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38" w:rsidRPr="007266EE" w:rsidRDefault="002873F6" w:rsidP="009D5E2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266EE">
        <w:rPr>
          <w:rFonts w:ascii="Arial" w:hAnsi="Arial" w:cs="Arial"/>
          <w:b/>
          <w:sz w:val="24"/>
          <w:szCs w:val="24"/>
        </w:rPr>
        <w:t>Uzasadnienie</w:t>
      </w:r>
    </w:p>
    <w:p w:rsidR="002873F6" w:rsidRDefault="00921A00" w:rsidP="009D5E21">
      <w:pPr>
        <w:spacing w:after="0" w:line="360" w:lineRule="auto"/>
        <w:ind w:firstLine="36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Zarządzenie</w:t>
      </w:r>
      <w:r w:rsidR="002873F6" w:rsidRPr="002873F6">
        <w:rPr>
          <w:rFonts w:ascii="Arial" w:hAnsi="Arial" w:cs="Arial"/>
          <w:sz w:val="24"/>
          <w:szCs w:val="24"/>
        </w:rPr>
        <w:t xml:space="preserve"> stanowi wykonanie upoważnienia zamieszczonego w art. </w:t>
      </w:r>
      <w:r w:rsidR="009D5E21" w:rsidRPr="009D5E21">
        <w:rPr>
          <w:rFonts w:ascii="Arial" w:hAnsi="Arial" w:cs="Arial"/>
          <w:sz w:val="24"/>
          <w:szCs w:val="24"/>
        </w:rPr>
        <w:t xml:space="preserve">146 </w:t>
      </w:r>
      <w:proofErr w:type="gramStart"/>
      <w:r w:rsidR="009D5E21" w:rsidRPr="009D5E21">
        <w:rPr>
          <w:rFonts w:ascii="Arial" w:hAnsi="Arial" w:cs="Arial"/>
          <w:sz w:val="24"/>
          <w:szCs w:val="24"/>
        </w:rPr>
        <w:t>ust. 1  ustawy</w:t>
      </w:r>
      <w:proofErr w:type="gramEnd"/>
      <w:r w:rsidR="009D5E21" w:rsidRPr="009D5E21">
        <w:rPr>
          <w:rFonts w:ascii="Arial" w:hAnsi="Arial" w:cs="Arial"/>
          <w:sz w:val="24"/>
          <w:szCs w:val="24"/>
        </w:rPr>
        <w:t xml:space="preserve"> z dnia 27 sierpnia 2004 r. o świadczeniach opieki zdrowotnej finansowanych ze środków publicznych (Dz. U. 2017 </w:t>
      </w:r>
      <w:proofErr w:type="gramStart"/>
      <w:r w:rsidR="009D5E21" w:rsidRPr="009D5E21">
        <w:rPr>
          <w:rFonts w:ascii="Arial" w:hAnsi="Arial" w:cs="Arial"/>
          <w:sz w:val="24"/>
          <w:szCs w:val="24"/>
        </w:rPr>
        <w:t>poz</w:t>
      </w:r>
      <w:proofErr w:type="gramEnd"/>
      <w:r w:rsidR="009D5E21" w:rsidRPr="009D5E21">
        <w:rPr>
          <w:rFonts w:ascii="Arial" w:hAnsi="Arial" w:cs="Arial"/>
          <w:sz w:val="24"/>
          <w:szCs w:val="24"/>
        </w:rPr>
        <w:t xml:space="preserve">. 1938, z </w:t>
      </w:r>
      <w:proofErr w:type="spellStart"/>
      <w:r w:rsidR="009D5E21" w:rsidRPr="009D5E21">
        <w:rPr>
          <w:rFonts w:ascii="Arial" w:hAnsi="Arial" w:cs="Arial"/>
          <w:sz w:val="24"/>
          <w:szCs w:val="24"/>
        </w:rPr>
        <w:t>późn</w:t>
      </w:r>
      <w:proofErr w:type="spellEnd"/>
      <w:r w:rsidR="009D5E21" w:rsidRPr="009D5E21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9D5E21" w:rsidRPr="009D5E21">
        <w:rPr>
          <w:rFonts w:ascii="Arial" w:hAnsi="Arial" w:cs="Arial"/>
          <w:sz w:val="24"/>
          <w:szCs w:val="24"/>
        </w:rPr>
        <w:t>zm</w:t>
      </w:r>
      <w:proofErr w:type="gramEnd"/>
      <w:r w:rsidR="009D5E21" w:rsidRPr="009D5E21">
        <w:rPr>
          <w:rFonts w:ascii="Arial" w:hAnsi="Arial" w:cs="Arial"/>
          <w:sz w:val="24"/>
          <w:szCs w:val="24"/>
        </w:rPr>
        <w:t xml:space="preserve">. zwanej dalej „ustawą o świadczeniach”. Na mocy ww. przepisu Prezes NFZ upoważniony jest do </w:t>
      </w:r>
      <w:r w:rsidR="002873F6">
        <w:rPr>
          <w:rFonts w:ascii="Arial" w:hAnsi="Arial" w:cs="Arial"/>
          <w:color w:val="000000"/>
          <w:sz w:val="24"/>
          <w:szCs w:val="24"/>
        </w:rPr>
        <w:t xml:space="preserve">określenia: </w:t>
      </w:r>
    </w:p>
    <w:p w:rsidR="002873F6" w:rsidRDefault="00880A85" w:rsidP="009D5E2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przedmiotu</w:t>
      </w:r>
      <w:proofErr w:type="gramEnd"/>
      <w:r>
        <w:rPr>
          <w:rFonts w:ascii="Arial" w:hAnsi="Arial" w:cs="Arial"/>
          <w:sz w:val="24"/>
          <w:szCs w:val="24"/>
        </w:rPr>
        <w:t xml:space="preserve"> postę</w:t>
      </w:r>
      <w:r w:rsidR="002873F6">
        <w:rPr>
          <w:rFonts w:ascii="Arial" w:hAnsi="Arial" w:cs="Arial"/>
          <w:sz w:val="24"/>
          <w:szCs w:val="24"/>
        </w:rPr>
        <w:t>powania w sprawie zawarcia umowy o udzielanie świadczeń opieki zdrowotnej;</w:t>
      </w:r>
    </w:p>
    <w:p w:rsidR="002873F6" w:rsidRDefault="002873F6" w:rsidP="009D5E2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</w:t>
      </w:r>
      <w:r w:rsidR="00040114">
        <w:rPr>
          <w:rFonts w:ascii="Arial" w:hAnsi="Arial" w:cs="Arial"/>
          <w:sz w:val="24"/>
          <w:szCs w:val="24"/>
        </w:rPr>
        <w:t>zczegółowych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40114">
        <w:rPr>
          <w:rFonts w:ascii="Arial" w:hAnsi="Arial" w:cs="Arial"/>
          <w:sz w:val="24"/>
          <w:szCs w:val="24"/>
        </w:rPr>
        <w:t>warunków</w:t>
      </w:r>
      <w:r>
        <w:rPr>
          <w:rFonts w:ascii="Arial" w:hAnsi="Arial" w:cs="Arial"/>
          <w:sz w:val="24"/>
          <w:szCs w:val="24"/>
        </w:rPr>
        <w:t xml:space="preserve"> umów o udzielanie świadczeń opieki zdrowotnej </w:t>
      </w:r>
      <w:r w:rsidR="00040114">
        <w:rPr>
          <w:rFonts w:ascii="Arial" w:hAnsi="Arial" w:cs="Arial"/>
          <w:sz w:val="24"/>
          <w:szCs w:val="24"/>
        </w:rPr>
        <w:t>obejmujących</w:t>
      </w:r>
      <w:r>
        <w:rPr>
          <w:rFonts w:ascii="Arial" w:hAnsi="Arial" w:cs="Arial"/>
          <w:sz w:val="24"/>
          <w:szCs w:val="24"/>
        </w:rPr>
        <w:t xml:space="preserve"> w szczególności obszar terytorialny, dla którego jest przeprowadzone postepowanie w sprawie zawarcia umów </w:t>
      </w:r>
      <w:r w:rsidR="00A2085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ze świadczeniodawcami, z uwzględnieniem taryfy świadczeń w przypadku </w:t>
      </w:r>
      <w:r w:rsidR="00A2085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jej ustalenia w danym zakresie.</w:t>
      </w:r>
    </w:p>
    <w:p w:rsidR="009D5E21" w:rsidRDefault="002873F6" w:rsidP="009D5E21">
      <w:pPr>
        <w:pStyle w:val="Akapitzlist"/>
        <w:spacing w:line="360" w:lineRule="auto"/>
        <w:ind w:left="0" w:firstLine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W obecnym stanie prawnym, przedmiotem umow</w:t>
      </w:r>
      <w:r w:rsidR="00A9221B">
        <w:rPr>
          <w:rFonts w:ascii="Arial" w:hAnsi="Arial" w:cs="Arial"/>
          <w:sz w:val="24"/>
          <w:szCs w:val="24"/>
        </w:rPr>
        <w:t xml:space="preserve">y o realizację świadczeń opieki </w:t>
      </w:r>
      <w:r>
        <w:rPr>
          <w:rFonts w:ascii="Arial" w:hAnsi="Arial" w:cs="Arial"/>
          <w:sz w:val="24"/>
          <w:szCs w:val="24"/>
        </w:rPr>
        <w:t>zdrowotnej w rodzaju</w:t>
      </w:r>
      <w:r w:rsidR="00815E0C">
        <w:rPr>
          <w:rFonts w:ascii="Arial" w:hAnsi="Arial" w:cs="Arial"/>
          <w:sz w:val="24"/>
          <w:szCs w:val="24"/>
        </w:rPr>
        <w:t xml:space="preserve">: </w:t>
      </w:r>
      <w:r w:rsidR="00815E0C" w:rsidRPr="00815E0C">
        <w:rPr>
          <w:rFonts w:ascii="Arial" w:hAnsi="Arial" w:cs="Arial"/>
          <w:sz w:val="24"/>
          <w:szCs w:val="24"/>
        </w:rPr>
        <w:t>opieka psychiatryczna i leczenie uzależnień</w:t>
      </w:r>
      <w:del w:id="0" w:author="Kociubowska Ewa" w:date="2018-03-16T14:46:00Z">
        <w:r w:rsidR="002E1EA4" w:rsidDel="007266EE">
          <w:rPr>
            <w:rFonts w:ascii="Arial" w:hAnsi="Arial" w:cs="Arial"/>
            <w:sz w:val="24"/>
            <w:szCs w:val="24"/>
          </w:rPr>
          <w:delText>,</w:delText>
        </w:r>
      </w:del>
      <w:r w:rsidR="002E1EA4">
        <w:rPr>
          <w:rFonts w:ascii="Arial" w:hAnsi="Arial" w:cs="Arial"/>
          <w:sz w:val="24"/>
          <w:szCs w:val="24"/>
        </w:rPr>
        <w:t xml:space="preserve"> są świadczenia gwarantowane </w:t>
      </w:r>
      <w:r w:rsidR="009D5E21" w:rsidRPr="009D5E21">
        <w:rPr>
          <w:rFonts w:ascii="Arial" w:hAnsi="Arial" w:cs="Arial"/>
          <w:sz w:val="24"/>
          <w:szCs w:val="24"/>
        </w:rPr>
        <w:t xml:space="preserve">określone </w:t>
      </w:r>
      <w:r w:rsidR="002E1EA4">
        <w:rPr>
          <w:rFonts w:ascii="Arial" w:hAnsi="Arial" w:cs="Arial"/>
          <w:sz w:val="24"/>
          <w:szCs w:val="24"/>
        </w:rPr>
        <w:t xml:space="preserve">w </w:t>
      </w:r>
      <w:r w:rsidR="002E1EA4">
        <w:rPr>
          <w:rFonts w:ascii="Arial" w:eastAsia="Times New Roman" w:hAnsi="Arial" w:cs="Arial"/>
          <w:sz w:val="24"/>
          <w:szCs w:val="24"/>
          <w:lang w:eastAsia="pl-PL"/>
        </w:rPr>
        <w:t>rozporządzeniu</w:t>
      </w:r>
      <w:r w:rsidR="002E1EA4" w:rsidRPr="002E1EA4">
        <w:rPr>
          <w:rFonts w:ascii="Arial" w:eastAsia="Times New Roman" w:hAnsi="Arial" w:cs="Arial"/>
          <w:sz w:val="24"/>
          <w:szCs w:val="24"/>
          <w:lang w:eastAsia="pl-PL"/>
        </w:rPr>
        <w:t xml:space="preserve"> Ministra Zdrowia w sprawie świadczeń</w:t>
      </w:r>
      <w:r w:rsidR="00815E0C">
        <w:rPr>
          <w:rFonts w:ascii="Arial" w:eastAsia="Times New Roman" w:hAnsi="Arial" w:cs="Arial"/>
          <w:sz w:val="24"/>
          <w:szCs w:val="24"/>
          <w:lang w:eastAsia="pl-PL"/>
        </w:rPr>
        <w:t xml:space="preserve"> gwarantowanych z zakresu opieka psychiatryczna i leczenie </w:t>
      </w:r>
      <w:r w:rsidR="009D5E21" w:rsidRPr="009D5E21">
        <w:rPr>
          <w:rFonts w:ascii="Arial" w:eastAsia="Times New Roman" w:hAnsi="Arial" w:cs="Arial"/>
          <w:sz w:val="24"/>
          <w:szCs w:val="24"/>
          <w:lang w:eastAsia="pl-PL"/>
        </w:rPr>
        <w:t xml:space="preserve">uzależnień, wydanym na podstawie art. 31 d ustawy o świadczeniach. </w:t>
      </w:r>
      <w:r w:rsidR="004713A2" w:rsidRPr="004713A2">
        <w:rPr>
          <w:rFonts w:ascii="Arial" w:eastAsia="Times New Roman" w:hAnsi="Arial" w:cs="Arial"/>
          <w:sz w:val="24"/>
          <w:szCs w:val="24"/>
          <w:lang w:eastAsia="pl-PL"/>
        </w:rPr>
        <w:t>Duża liczba zmian wp</w:t>
      </w:r>
      <w:r w:rsidR="004713A2">
        <w:rPr>
          <w:rFonts w:ascii="Arial" w:eastAsia="Times New Roman" w:hAnsi="Arial" w:cs="Arial"/>
          <w:sz w:val="24"/>
          <w:szCs w:val="24"/>
          <w:lang w:eastAsia="pl-PL"/>
        </w:rPr>
        <w:t xml:space="preserve">rowadzonych do zarządzenia Nr 56/2016/DSOZ Prezesa NFZ z dnia </w:t>
      </w:r>
      <w:r w:rsidR="004713A2" w:rsidRPr="004713A2">
        <w:rPr>
          <w:rFonts w:ascii="Arial" w:eastAsia="Times New Roman" w:hAnsi="Arial" w:cs="Arial"/>
          <w:sz w:val="24"/>
          <w:szCs w:val="24"/>
          <w:lang w:eastAsia="pl-PL"/>
        </w:rPr>
        <w:t>z dnia 28 czerwca 2016 r.</w:t>
      </w:r>
      <w:r w:rsidR="004713A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D5E21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4713A2" w:rsidRPr="004713A2">
        <w:rPr>
          <w:rFonts w:ascii="Arial" w:eastAsia="Times New Roman" w:hAnsi="Arial" w:cs="Arial"/>
          <w:sz w:val="24"/>
          <w:szCs w:val="24"/>
          <w:lang w:eastAsia="pl-PL"/>
        </w:rPr>
        <w:t>w sprawie określenia warunków zawierania i realizacji umów rodzaju opieka psychiatryczna i leczenie uzależnień spowodowała konieczność opracowania nowego zarządzenia.</w:t>
      </w:r>
    </w:p>
    <w:p w:rsidR="001500DC" w:rsidRDefault="004713A2" w:rsidP="001500DC">
      <w:pPr>
        <w:pStyle w:val="Akapitzlist"/>
        <w:spacing w:line="360" w:lineRule="auto"/>
        <w:ind w:left="0" w:firstLine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D5E21">
        <w:rPr>
          <w:rFonts w:ascii="Arial" w:eastAsia="Times New Roman" w:hAnsi="Arial" w:cs="Arial"/>
          <w:sz w:val="24"/>
          <w:szCs w:val="24"/>
          <w:lang w:eastAsia="pl-PL"/>
        </w:rPr>
        <w:t xml:space="preserve">W porównaniu do </w:t>
      </w:r>
      <w:r w:rsidR="009D5E21" w:rsidRPr="009D5E21">
        <w:rPr>
          <w:rFonts w:ascii="Arial" w:eastAsia="Times New Roman" w:hAnsi="Arial" w:cs="Arial"/>
          <w:sz w:val="24"/>
          <w:szCs w:val="24"/>
          <w:lang w:eastAsia="pl-PL"/>
        </w:rPr>
        <w:t xml:space="preserve">zarządzenia Nr 59/2017/DSOZ Prezesa NFZ, </w:t>
      </w:r>
      <w:r w:rsidR="001500DC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D5E21" w:rsidRPr="009D5E21">
        <w:rPr>
          <w:rFonts w:ascii="Arial" w:eastAsia="Times New Roman" w:hAnsi="Arial" w:cs="Arial"/>
          <w:sz w:val="24"/>
          <w:szCs w:val="24"/>
          <w:lang w:eastAsia="pl-PL"/>
        </w:rPr>
        <w:t xml:space="preserve">z dnia 26 lipca 2017 r., które poprzedzone było niniejszym zarządzeniem, wprowadzono zmiany do załącznika nr 1 do zarządzenia stanowiącym katalog zakresów świadczeń, w którym wyodrębniono produkt rozliczeniowy dla turnusu rehabilitacyjnego dla osób z zaburzeniami psychicznymi oraz turnusu rehabilitacyjnego dla osób uzależnionych (w celu umożliwienia prowadzenia klarownej sprawozdawczości). Wykazano także produkty rozliczeniowe </w:t>
      </w:r>
      <w:r w:rsidR="00A9221B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D5E21" w:rsidRPr="009D5E21">
        <w:rPr>
          <w:rFonts w:ascii="Arial" w:eastAsia="Times New Roman" w:hAnsi="Arial" w:cs="Arial"/>
          <w:sz w:val="24"/>
          <w:szCs w:val="24"/>
          <w:lang w:eastAsia="pl-PL"/>
        </w:rPr>
        <w:t xml:space="preserve">z zastosowaniem różnego rodzaju wskaźników korygujących </w:t>
      </w:r>
      <w:r w:rsidR="003814D4" w:rsidRPr="009D5E21">
        <w:rPr>
          <w:rFonts w:ascii="Arial" w:eastAsia="Times New Roman" w:hAnsi="Arial" w:cs="Arial"/>
          <w:sz w:val="24"/>
          <w:szCs w:val="24"/>
          <w:lang w:eastAsia="pl-PL"/>
        </w:rPr>
        <w:t>jak: przepustki, pobyt ponad standard czasu, porady w przypadku kobiety w ciąży z wadą letalną płodu</w:t>
      </w:r>
      <w:r w:rsidR="00A2085C" w:rsidRPr="009D5E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9221B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2085C" w:rsidRPr="009D5E21">
        <w:rPr>
          <w:rFonts w:ascii="Arial" w:eastAsia="Times New Roman" w:hAnsi="Arial" w:cs="Arial"/>
          <w:sz w:val="24"/>
          <w:szCs w:val="24"/>
          <w:lang w:eastAsia="pl-PL"/>
        </w:rPr>
        <w:t xml:space="preserve">w celu jawności i przejrzystości sprawozdawczości oraz rozliczeń. </w:t>
      </w:r>
      <w:r w:rsidR="0028090C" w:rsidRPr="009D5E21">
        <w:rPr>
          <w:rFonts w:ascii="Arial" w:eastAsia="Times New Roman" w:hAnsi="Arial" w:cs="Arial"/>
          <w:sz w:val="24"/>
          <w:szCs w:val="24"/>
          <w:lang w:eastAsia="pl-PL"/>
        </w:rPr>
        <w:t>Ponad</w:t>
      </w:r>
      <w:r w:rsidR="009D5E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8090C" w:rsidRPr="009D5E21">
        <w:rPr>
          <w:rFonts w:ascii="Arial" w:eastAsia="Times New Roman" w:hAnsi="Arial" w:cs="Arial"/>
          <w:sz w:val="24"/>
          <w:szCs w:val="24"/>
          <w:lang w:eastAsia="pl-PL"/>
        </w:rPr>
        <w:t>to</w:t>
      </w:r>
      <w:r w:rsidR="009D5E21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28090C" w:rsidRPr="009D5E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9221B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28090C" w:rsidRPr="009D5E21">
        <w:rPr>
          <w:rFonts w:ascii="Arial" w:eastAsia="Times New Roman" w:hAnsi="Arial" w:cs="Arial"/>
          <w:sz w:val="24"/>
          <w:szCs w:val="24"/>
          <w:lang w:eastAsia="pl-PL"/>
        </w:rPr>
        <w:t>w ramach zakresu świadczeń: świadczenia psychiatryczne</w:t>
      </w:r>
      <w:r w:rsidR="001500D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8090C" w:rsidRPr="009D5E21">
        <w:rPr>
          <w:rFonts w:ascii="Arial" w:eastAsia="Times New Roman" w:hAnsi="Arial" w:cs="Arial"/>
          <w:sz w:val="24"/>
          <w:szCs w:val="24"/>
          <w:lang w:eastAsia="pl-PL"/>
        </w:rPr>
        <w:t xml:space="preserve">dla dzieci i młodzieży </w:t>
      </w:r>
      <w:r w:rsidR="00A9221B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28090C" w:rsidRPr="009D5E21">
        <w:rPr>
          <w:rFonts w:ascii="Arial" w:eastAsia="Times New Roman" w:hAnsi="Arial" w:cs="Arial"/>
          <w:sz w:val="24"/>
          <w:szCs w:val="24"/>
          <w:lang w:eastAsia="pl-PL"/>
        </w:rPr>
        <w:t xml:space="preserve">w ramach leczenia pacjentów z grupy rozpoznań ICD 10: F43 - reakcja na ciężki </w:t>
      </w:r>
      <w:r w:rsidR="0028090C" w:rsidRPr="009D5E21">
        <w:rPr>
          <w:rFonts w:ascii="Arial" w:eastAsia="Times New Roman" w:hAnsi="Arial" w:cs="Arial"/>
          <w:sz w:val="24"/>
          <w:szCs w:val="24"/>
          <w:lang w:eastAsia="pl-PL"/>
        </w:rPr>
        <w:lastRenderedPageBreak/>
        <w:t>stres i zaburzenia adaptacyjne, został wydłużony</w:t>
      </w:r>
      <w:r w:rsidR="00A2085C" w:rsidRPr="009D5E21">
        <w:rPr>
          <w:rFonts w:ascii="Arial" w:eastAsia="Times New Roman" w:hAnsi="Arial" w:cs="Arial"/>
          <w:sz w:val="24"/>
          <w:szCs w:val="24"/>
          <w:lang w:eastAsia="pl-PL"/>
        </w:rPr>
        <w:t xml:space="preserve"> czas pobytu z 43 dni do 70 dni, </w:t>
      </w:r>
      <w:r w:rsidR="00A9221B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2085C" w:rsidRPr="009D5E21">
        <w:rPr>
          <w:rFonts w:ascii="Arial" w:eastAsia="Times New Roman" w:hAnsi="Arial" w:cs="Arial"/>
          <w:sz w:val="24"/>
          <w:szCs w:val="24"/>
          <w:lang w:eastAsia="pl-PL"/>
        </w:rPr>
        <w:t xml:space="preserve">co stanowi realny czas na przeprowadzenie terapii </w:t>
      </w:r>
      <w:proofErr w:type="spellStart"/>
      <w:r w:rsidR="00A2085C" w:rsidRPr="009D5E21">
        <w:rPr>
          <w:rFonts w:ascii="Arial" w:eastAsia="Times New Roman" w:hAnsi="Arial" w:cs="Arial"/>
          <w:sz w:val="24"/>
          <w:szCs w:val="24"/>
          <w:lang w:eastAsia="pl-PL"/>
        </w:rPr>
        <w:t>PTSD</w:t>
      </w:r>
      <w:proofErr w:type="spellEnd"/>
      <w:r w:rsidR="00A2085C" w:rsidRPr="009D5E2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1500DC" w:rsidRPr="00DB4446" w:rsidRDefault="001500DC" w:rsidP="001500DC">
      <w:pPr>
        <w:pStyle w:val="Akapitzlist"/>
        <w:spacing w:line="360" w:lineRule="auto"/>
        <w:ind w:left="0" w:firstLine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4446">
        <w:rPr>
          <w:rFonts w:ascii="Arial" w:eastAsia="Times New Roman" w:hAnsi="Arial" w:cs="Arial"/>
          <w:sz w:val="24"/>
          <w:szCs w:val="24"/>
          <w:lang w:eastAsia="pl-PL"/>
        </w:rPr>
        <w:t xml:space="preserve">Jednocześnie skorygowano wartości punktowe świadczeń realizowanych </w:t>
      </w:r>
      <w:r w:rsidRPr="00DB444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warunkach stacjonarnych psychiatrycznych, zwiększając wagę punktu stosownie </w:t>
      </w:r>
      <w:r w:rsidR="00DB444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DB4446">
        <w:rPr>
          <w:rFonts w:ascii="Arial" w:eastAsia="Times New Roman" w:hAnsi="Arial" w:cs="Arial"/>
          <w:sz w:val="24"/>
          <w:szCs w:val="24"/>
          <w:lang w:eastAsia="pl-PL"/>
        </w:rPr>
        <w:t>o 4 % dla świadczeń stacjonarnych psychiatrycznych oraz o 6% dla świadczeń stacjonarnych psychiatrycznych dedykowanym dzieci i młodzieży w celu</w:t>
      </w:r>
      <w:r w:rsidR="00A426DB" w:rsidRPr="00DB4446">
        <w:rPr>
          <w:rFonts w:ascii="Arial" w:eastAsia="Times New Roman" w:hAnsi="Arial" w:cs="Arial"/>
          <w:sz w:val="24"/>
          <w:szCs w:val="24"/>
          <w:lang w:eastAsia="pl-PL"/>
        </w:rPr>
        <w:t xml:space="preserve"> pokrycia </w:t>
      </w:r>
      <w:proofErr w:type="gramStart"/>
      <w:r w:rsidR="00A426DB" w:rsidRPr="00DB4446">
        <w:rPr>
          <w:rFonts w:ascii="Arial" w:eastAsia="Times New Roman" w:hAnsi="Arial" w:cs="Arial"/>
          <w:sz w:val="24"/>
          <w:szCs w:val="24"/>
          <w:lang w:eastAsia="pl-PL"/>
        </w:rPr>
        <w:t xml:space="preserve">wzrostu </w:t>
      </w:r>
      <w:r w:rsidRPr="00DB4446">
        <w:rPr>
          <w:rFonts w:ascii="Arial" w:eastAsia="Times New Roman" w:hAnsi="Arial" w:cs="Arial"/>
          <w:sz w:val="24"/>
          <w:szCs w:val="24"/>
          <w:lang w:eastAsia="pl-PL"/>
        </w:rPr>
        <w:t xml:space="preserve"> kosztów</w:t>
      </w:r>
      <w:proofErr w:type="gramEnd"/>
      <w:r w:rsidRPr="00DB44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426DB" w:rsidRPr="00DB4446">
        <w:rPr>
          <w:rFonts w:ascii="Arial" w:eastAsia="Times New Roman" w:hAnsi="Arial" w:cs="Arial"/>
          <w:sz w:val="24"/>
          <w:szCs w:val="24"/>
          <w:lang w:eastAsia="pl-PL"/>
        </w:rPr>
        <w:t xml:space="preserve">świadczeń psychiatrycznych </w:t>
      </w:r>
      <w:r w:rsidRPr="00DB4446">
        <w:rPr>
          <w:rFonts w:ascii="Arial" w:eastAsia="Times New Roman" w:hAnsi="Arial" w:cs="Arial"/>
          <w:sz w:val="24"/>
          <w:szCs w:val="24"/>
          <w:lang w:eastAsia="pl-PL"/>
        </w:rPr>
        <w:t>ponoszonych prz</w:t>
      </w:r>
      <w:r w:rsidR="00A426DB" w:rsidRPr="00DB4446">
        <w:rPr>
          <w:rFonts w:ascii="Arial" w:eastAsia="Times New Roman" w:hAnsi="Arial" w:cs="Arial"/>
          <w:sz w:val="24"/>
          <w:szCs w:val="24"/>
          <w:lang w:eastAsia="pl-PL"/>
        </w:rPr>
        <w:t>ez świadczeniodawców.</w:t>
      </w:r>
    </w:p>
    <w:p w:rsidR="007E58D6" w:rsidRDefault="001500DC" w:rsidP="00DB4446">
      <w:pPr>
        <w:pStyle w:val="Akapitzlist"/>
        <w:spacing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DB4446">
        <w:rPr>
          <w:rFonts w:ascii="Arial" w:hAnsi="Arial" w:cs="Arial"/>
          <w:sz w:val="24"/>
          <w:szCs w:val="24"/>
        </w:rPr>
        <w:t xml:space="preserve">Skutek finansowy w skali sześciu miesięcy wynikający z wprowadzenia zmiany wyceny za punkt w zakresach świadczeń realizowanych w warunkach stacjonarnych psychiatrycznych, wobec zarządzenia Prezesa NFZ nr 56/2016/DSOZ z </w:t>
      </w:r>
      <w:proofErr w:type="spellStart"/>
      <w:r w:rsidRPr="00DB4446">
        <w:rPr>
          <w:rFonts w:ascii="Arial" w:hAnsi="Arial" w:cs="Arial"/>
          <w:sz w:val="24"/>
          <w:szCs w:val="24"/>
        </w:rPr>
        <w:t>póź.</w:t>
      </w:r>
      <w:proofErr w:type="gramStart"/>
      <w:r w:rsidRPr="00DB4446">
        <w:rPr>
          <w:rFonts w:ascii="Arial" w:hAnsi="Arial" w:cs="Arial"/>
          <w:sz w:val="24"/>
          <w:szCs w:val="24"/>
        </w:rPr>
        <w:t>zm</w:t>
      </w:r>
      <w:proofErr w:type="spellEnd"/>
      <w:proofErr w:type="gramEnd"/>
      <w:r w:rsidRPr="00DB4446">
        <w:rPr>
          <w:rFonts w:ascii="Arial" w:hAnsi="Arial" w:cs="Arial"/>
          <w:sz w:val="24"/>
          <w:szCs w:val="24"/>
        </w:rPr>
        <w:t xml:space="preserve">., szacowany jest, przy założeniu identycznej struktury realizowanych świadczeń </w:t>
      </w:r>
      <w:r w:rsidR="007E58D6" w:rsidRPr="00DB4446">
        <w:rPr>
          <w:rFonts w:ascii="Arial" w:hAnsi="Arial" w:cs="Arial"/>
          <w:sz w:val="24"/>
          <w:szCs w:val="24"/>
        </w:rPr>
        <w:br/>
      </w:r>
      <w:r w:rsidRPr="00DB4446">
        <w:rPr>
          <w:rFonts w:ascii="Arial" w:hAnsi="Arial" w:cs="Arial"/>
          <w:sz w:val="24"/>
          <w:szCs w:val="24"/>
        </w:rPr>
        <w:t>w ska</w:t>
      </w:r>
      <w:r w:rsidR="00B47910" w:rsidRPr="00DB4446">
        <w:rPr>
          <w:rFonts w:ascii="Arial" w:hAnsi="Arial" w:cs="Arial"/>
          <w:sz w:val="24"/>
          <w:szCs w:val="24"/>
        </w:rPr>
        <w:t>li sześciu miesięcy, na około 29,5</w:t>
      </w:r>
      <w:r w:rsidRPr="00DB4446">
        <w:rPr>
          <w:rFonts w:ascii="Arial" w:hAnsi="Arial" w:cs="Arial"/>
          <w:sz w:val="24"/>
          <w:szCs w:val="24"/>
        </w:rPr>
        <w:t xml:space="preserve"> mln zł.</w:t>
      </w:r>
    </w:p>
    <w:p w:rsidR="00DB4446" w:rsidRPr="00DB4446" w:rsidRDefault="00DB4446" w:rsidP="00DB4446">
      <w:pPr>
        <w:pStyle w:val="Akapitzlist"/>
        <w:spacing w:line="360" w:lineRule="auto"/>
        <w:ind w:left="0" w:firstLine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GoBack"/>
      <w:bookmarkEnd w:id="1"/>
    </w:p>
    <w:p w:rsidR="004713A2" w:rsidRPr="004713A2" w:rsidRDefault="004713A2" w:rsidP="007E58D6">
      <w:pPr>
        <w:pStyle w:val="Akapitzlist"/>
        <w:spacing w:line="360" w:lineRule="auto"/>
        <w:ind w:left="0" w:firstLine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713A2">
        <w:rPr>
          <w:rFonts w:ascii="Arial" w:eastAsia="Times New Roman" w:hAnsi="Arial" w:cs="Arial"/>
          <w:sz w:val="24"/>
          <w:szCs w:val="24"/>
          <w:lang w:eastAsia="pl-PL"/>
        </w:rPr>
        <w:t xml:space="preserve">Projekt zarządzenia Prezesa Narodowego Funduszu Zdrowia, zgodnie z art. 146 ust. 4 ustawy o świadczeniach oraz zgodnie z § 2 ust. 3 załącznika </w:t>
      </w:r>
      <w:r w:rsidR="005071B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713A2">
        <w:rPr>
          <w:rFonts w:ascii="Arial" w:eastAsia="Times New Roman" w:hAnsi="Arial" w:cs="Arial"/>
          <w:sz w:val="24"/>
          <w:szCs w:val="24"/>
          <w:lang w:eastAsia="pl-PL"/>
        </w:rPr>
        <w:t>do rozporzą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dzenia Ministra Zdrowia z dnia </w:t>
      </w:r>
      <w:r w:rsidRPr="004713A2">
        <w:rPr>
          <w:rFonts w:ascii="Arial" w:eastAsia="Times New Roman" w:hAnsi="Arial" w:cs="Arial"/>
          <w:sz w:val="24"/>
          <w:szCs w:val="24"/>
          <w:lang w:eastAsia="pl-PL"/>
        </w:rPr>
        <w:t xml:space="preserve">8 września 2015 r. w sprawie ogólnych warunków umów o udzielanie świadczeń opieki zdrowotnej (Dz. U. 2016 </w:t>
      </w:r>
      <w:proofErr w:type="gramStart"/>
      <w:r w:rsidRPr="004713A2">
        <w:rPr>
          <w:rFonts w:ascii="Arial" w:eastAsia="Times New Roman" w:hAnsi="Arial" w:cs="Arial"/>
          <w:sz w:val="24"/>
          <w:szCs w:val="24"/>
          <w:lang w:eastAsia="pl-PL"/>
        </w:rPr>
        <w:t>r</w:t>
      </w:r>
      <w:proofErr w:type="gramEnd"/>
      <w:r w:rsidRPr="004713A2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5071B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713A2">
        <w:rPr>
          <w:rFonts w:ascii="Arial" w:eastAsia="Times New Roman" w:hAnsi="Arial" w:cs="Arial"/>
          <w:sz w:val="24"/>
          <w:szCs w:val="24"/>
          <w:lang w:eastAsia="pl-PL"/>
        </w:rPr>
        <w:t>poz. 1146), został przedstawiony do konsultacji zewnętrznych.</w:t>
      </w:r>
    </w:p>
    <w:p w:rsidR="002E1EA4" w:rsidRPr="002873F6" w:rsidRDefault="004713A2" w:rsidP="004713A2">
      <w:pPr>
        <w:pStyle w:val="Akapitzlist"/>
        <w:spacing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4713A2">
        <w:rPr>
          <w:rFonts w:ascii="Arial" w:eastAsia="Times New Roman" w:hAnsi="Arial" w:cs="Arial"/>
          <w:sz w:val="24"/>
          <w:szCs w:val="24"/>
          <w:lang w:eastAsia="pl-PL"/>
        </w:rPr>
        <w:t xml:space="preserve">W ramach konsultacji publicznych projekt został przedstawiony do zaopiniowania właściwym w sprawie podmiotom: konsultantom krajowym we właściwej dziedzinie medycyny, samorządom zawodowym (Naczelna Rada Lekarska, Naczelna Rada Pielęgniarek i Położnych), reprezentatywnym organizacjom świadczeniodawców, </w:t>
      </w:r>
      <w:r w:rsidR="005071B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713A2">
        <w:rPr>
          <w:rFonts w:ascii="Arial" w:eastAsia="Times New Roman" w:hAnsi="Arial" w:cs="Arial"/>
          <w:sz w:val="24"/>
          <w:szCs w:val="24"/>
          <w:lang w:eastAsia="pl-PL"/>
        </w:rPr>
        <w:t xml:space="preserve">w rozumieniu art. </w:t>
      </w:r>
      <w:proofErr w:type="spellStart"/>
      <w:r w:rsidRPr="004713A2">
        <w:rPr>
          <w:rFonts w:ascii="Arial" w:eastAsia="Times New Roman" w:hAnsi="Arial" w:cs="Arial"/>
          <w:sz w:val="24"/>
          <w:szCs w:val="24"/>
          <w:lang w:eastAsia="pl-PL"/>
        </w:rPr>
        <w:t>31sb</w:t>
      </w:r>
      <w:proofErr w:type="spellEnd"/>
      <w:r w:rsidRPr="004713A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4713A2">
        <w:rPr>
          <w:rFonts w:ascii="Arial" w:eastAsia="Times New Roman" w:hAnsi="Arial" w:cs="Arial"/>
          <w:sz w:val="24"/>
          <w:szCs w:val="24"/>
          <w:lang w:eastAsia="pl-PL"/>
        </w:rPr>
        <w:t>ust.1</w:t>
      </w:r>
      <w:proofErr w:type="spellEnd"/>
      <w:r w:rsidRPr="004713A2">
        <w:rPr>
          <w:rFonts w:ascii="Arial" w:eastAsia="Times New Roman" w:hAnsi="Arial" w:cs="Arial"/>
          <w:sz w:val="24"/>
          <w:szCs w:val="24"/>
          <w:lang w:eastAsia="pl-PL"/>
        </w:rPr>
        <w:t xml:space="preserve"> ustawy o świadczeniach.</w:t>
      </w:r>
    </w:p>
    <w:sectPr w:rsidR="002E1EA4" w:rsidRPr="00287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C7DFC"/>
    <w:multiLevelType w:val="hybridMultilevel"/>
    <w:tmpl w:val="2D522E36"/>
    <w:lvl w:ilvl="0" w:tplc="57C0ED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771062"/>
    <w:multiLevelType w:val="hybridMultilevel"/>
    <w:tmpl w:val="24D8F5D8"/>
    <w:lvl w:ilvl="0" w:tplc="32AAEA6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B05"/>
    <w:rsid w:val="00040114"/>
    <w:rsid w:val="0007487A"/>
    <w:rsid w:val="000F4AE7"/>
    <w:rsid w:val="001500DC"/>
    <w:rsid w:val="00166183"/>
    <w:rsid w:val="001A6A2F"/>
    <w:rsid w:val="00205820"/>
    <w:rsid w:val="0028090C"/>
    <w:rsid w:val="002873F6"/>
    <w:rsid w:val="002D0FB6"/>
    <w:rsid w:val="002E1EA4"/>
    <w:rsid w:val="003814D4"/>
    <w:rsid w:val="003A69C2"/>
    <w:rsid w:val="004713A2"/>
    <w:rsid w:val="005071BB"/>
    <w:rsid w:val="00536EF7"/>
    <w:rsid w:val="006245B3"/>
    <w:rsid w:val="006C0B05"/>
    <w:rsid w:val="006E6638"/>
    <w:rsid w:val="0071782C"/>
    <w:rsid w:val="007266EE"/>
    <w:rsid w:val="007461AE"/>
    <w:rsid w:val="007A1286"/>
    <w:rsid w:val="007B5AD4"/>
    <w:rsid w:val="007E5782"/>
    <w:rsid w:val="007E58D6"/>
    <w:rsid w:val="00815E0C"/>
    <w:rsid w:val="00847E4E"/>
    <w:rsid w:val="00880A85"/>
    <w:rsid w:val="008F7863"/>
    <w:rsid w:val="00921A00"/>
    <w:rsid w:val="009D5E21"/>
    <w:rsid w:val="009F4BA6"/>
    <w:rsid w:val="00A13D37"/>
    <w:rsid w:val="00A2085C"/>
    <w:rsid w:val="00A23AFE"/>
    <w:rsid w:val="00A2737E"/>
    <w:rsid w:val="00A426DB"/>
    <w:rsid w:val="00A9221B"/>
    <w:rsid w:val="00AD6E37"/>
    <w:rsid w:val="00B10301"/>
    <w:rsid w:val="00B47910"/>
    <w:rsid w:val="00CF36C9"/>
    <w:rsid w:val="00DA636B"/>
    <w:rsid w:val="00DB2AB5"/>
    <w:rsid w:val="00DB4446"/>
    <w:rsid w:val="00DB7698"/>
    <w:rsid w:val="00ED153F"/>
    <w:rsid w:val="00F34682"/>
    <w:rsid w:val="00F65795"/>
    <w:rsid w:val="00FC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73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26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6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73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26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3CDDE-9606-45BB-87F3-D60F31DAB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Machulak Monika</dc:creator>
  <cp:lastModifiedBy>Krenc Anna</cp:lastModifiedBy>
  <cp:revision>12</cp:revision>
  <cp:lastPrinted>2016-06-10T08:27:00Z</cp:lastPrinted>
  <dcterms:created xsi:type="dcterms:W3CDTF">2018-03-22T16:09:00Z</dcterms:created>
  <dcterms:modified xsi:type="dcterms:W3CDTF">2018-03-23T09:58:00Z</dcterms:modified>
</cp:coreProperties>
</file>