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9E" w:rsidRPr="009A03F8" w:rsidRDefault="007A4561" w:rsidP="002F0ED8">
      <w:pPr>
        <w:spacing w:line="36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9A03F8">
        <w:rPr>
          <w:rFonts w:ascii="Arial" w:hAnsi="Arial" w:cs="Arial"/>
          <w:b/>
          <w:bCs/>
          <w:sz w:val="24"/>
          <w:szCs w:val="24"/>
        </w:rPr>
        <w:t>ZARZĄDZENIE N</w:t>
      </w:r>
      <w:r w:rsidR="007C4E40">
        <w:rPr>
          <w:rFonts w:ascii="Arial" w:hAnsi="Arial" w:cs="Arial"/>
          <w:b/>
          <w:bCs/>
          <w:sz w:val="24"/>
          <w:szCs w:val="24"/>
        </w:rPr>
        <w:t xml:space="preserve">r </w:t>
      </w:r>
      <w:r w:rsidR="00A76928">
        <w:rPr>
          <w:rFonts w:ascii="Arial" w:hAnsi="Arial" w:cs="Arial"/>
          <w:b/>
          <w:bCs/>
          <w:sz w:val="24"/>
          <w:szCs w:val="24"/>
        </w:rPr>
        <w:t>/201</w:t>
      </w:r>
      <w:r w:rsidR="007C4E40">
        <w:rPr>
          <w:rFonts w:ascii="Arial" w:hAnsi="Arial" w:cs="Arial"/>
          <w:b/>
          <w:bCs/>
          <w:sz w:val="24"/>
          <w:szCs w:val="24"/>
        </w:rPr>
        <w:t>8</w:t>
      </w:r>
      <w:r w:rsidR="00AD129E" w:rsidRPr="009A03F8">
        <w:rPr>
          <w:rFonts w:ascii="Arial" w:hAnsi="Arial" w:cs="Arial"/>
          <w:b/>
          <w:bCs/>
          <w:sz w:val="24"/>
          <w:szCs w:val="24"/>
        </w:rPr>
        <w:t>/DSOZ</w:t>
      </w:r>
    </w:p>
    <w:p w:rsidR="009A03F8" w:rsidRDefault="00AD129E" w:rsidP="002F0ED8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9A03F8">
        <w:rPr>
          <w:rFonts w:ascii="Arial" w:hAnsi="Arial" w:cs="Arial"/>
          <w:b/>
          <w:bCs/>
          <w:sz w:val="24"/>
          <w:szCs w:val="24"/>
        </w:rPr>
        <w:t>PREZESA</w:t>
      </w:r>
    </w:p>
    <w:p w:rsidR="00AD129E" w:rsidRPr="009A03F8" w:rsidRDefault="00AD129E" w:rsidP="002F0ED8">
      <w:pPr>
        <w:spacing w:line="36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9A03F8">
        <w:rPr>
          <w:rFonts w:ascii="Arial" w:hAnsi="Arial" w:cs="Arial"/>
          <w:b/>
          <w:bCs/>
          <w:sz w:val="24"/>
          <w:szCs w:val="24"/>
        </w:rPr>
        <w:t xml:space="preserve"> NARODOWEGO FUNDUSZU ZDROWIA</w:t>
      </w:r>
    </w:p>
    <w:p w:rsidR="009A03F8" w:rsidRDefault="009A03F8" w:rsidP="002F0ED8">
      <w:pPr>
        <w:spacing w:line="360" w:lineRule="auto"/>
        <w:ind w:firstLine="426"/>
        <w:jc w:val="center"/>
        <w:rPr>
          <w:rFonts w:ascii="Arial" w:hAnsi="Arial" w:cs="Arial"/>
          <w:sz w:val="24"/>
          <w:szCs w:val="24"/>
        </w:rPr>
      </w:pPr>
    </w:p>
    <w:p w:rsidR="00AD129E" w:rsidRPr="009A03F8" w:rsidRDefault="00C7306F" w:rsidP="002F0ED8">
      <w:pPr>
        <w:spacing w:line="360" w:lineRule="auto"/>
        <w:ind w:firstLine="426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z</w:t>
      </w:r>
      <w:proofErr w:type="gramEnd"/>
      <w:r>
        <w:rPr>
          <w:rFonts w:ascii="Arial" w:hAnsi="Arial" w:cs="Arial"/>
          <w:sz w:val="24"/>
          <w:szCs w:val="24"/>
        </w:rPr>
        <w:t xml:space="preserve"> dnia</w:t>
      </w:r>
      <w:r w:rsidR="001A627A" w:rsidRPr="001A627A">
        <w:rPr>
          <w:rFonts w:ascii="Arial" w:hAnsi="Arial" w:cs="Arial"/>
          <w:sz w:val="24"/>
          <w:szCs w:val="24"/>
        </w:rPr>
        <w:t xml:space="preserve"> ………………………</w:t>
      </w:r>
      <w:r w:rsidR="007A4561" w:rsidRPr="009A03F8">
        <w:rPr>
          <w:rFonts w:ascii="Arial" w:hAnsi="Arial" w:cs="Arial"/>
          <w:sz w:val="24"/>
          <w:szCs w:val="24"/>
        </w:rPr>
        <w:t>201</w:t>
      </w:r>
      <w:r w:rsidR="007C4E40">
        <w:rPr>
          <w:rFonts w:ascii="Arial" w:hAnsi="Arial" w:cs="Arial"/>
          <w:sz w:val="24"/>
          <w:szCs w:val="24"/>
        </w:rPr>
        <w:t>8</w:t>
      </w:r>
      <w:r w:rsidR="00AD129E" w:rsidRPr="009A03F8">
        <w:rPr>
          <w:rFonts w:ascii="Arial" w:hAnsi="Arial" w:cs="Arial"/>
          <w:sz w:val="24"/>
          <w:szCs w:val="24"/>
        </w:rPr>
        <w:t xml:space="preserve"> r.</w:t>
      </w:r>
    </w:p>
    <w:p w:rsidR="009A03F8" w:rsidRDefault="009A03F8" w:rsidP="002F0ED8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</w:p>
    <w:p w:rsidR="007A4561" w:rsidRPr="00AD05E7" w:rsidRDefault="00D13831" w:rsidP="00D13831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bCs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b/>
          <w:bCs/>
          <w:sz w:val="24"/>
          <w:szCs w:val="24"/>
        </w:rPr>
        <w:t xml:space="preserve"> sprawie określenia warunków zawierania i realizacji umów o udzielanie świadczeń opieki zdrowotnej w rodzaju opieka psychiatryczna i leczenie uzależnień</w:t>
      </w:r>
    </w:p>
    <w:p w:rsidR="00D13831" w:rsidRPr="00AD05E7" w:rsidRDefault="00D13831" w:rsidP="00D13831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</w:p>
    <w:p w:rsidR="00D13831" w:rsidRPr="00AD05E7" w:rsidRDefault="00D13831" w:rsidP="00D13831">
      <w:pPr>
        <w:spacing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AD05E7">
        <w:rPr>
          <w:rFonts w:ascii="Arial" w:hAnsi="Arial" w:cs="Arial"/>
          <w:bCs/>
          <w:sz w:val="24"/>
          <w:szCs w:val="24"/>
        </w:rPr>
        <w:t xml:space="preserve">Na podstawie art. 102 ust. 5 pkt 21 i 25 oraz art. 146 ust. 1 ustawy </w:t>
      </w:r>
      <w:r w:rsidRPr="00AD05E7">
        <w:rPr>
          <w:rFonts w:ascii="Arial" w:hAnsi="Arial" w:cs="Arial"/>
          <w:bCs/>
          <w:sz w:val="24"/>
          <w:szCs w:val="24"/>
        </w:rPr>
        <w:br/>
        <w:t xml:space="preserve">z dnia 27 sierpnia 2004 r. o świadczeniach opieki zdrowotnej finansowanych ze środków publicznych (Dz.U. </w:t>
      </w:r>
      <w:proofErr w:type="gramStart"/>
      <w:r w:rsidRPr="00AD05E7">
        <w:rPr>
          <w:rFonts w:ascii="Arial" w:hAnsi="Arial" w:cs="Arial"/>
          <w:bCs/>
          <w:sz w:val="24"/>
          <w:szCs w:val="24"/>
        </w:rPr>
        <w:t>z</w:t>
      </w:r>
      <w:proofErr w:type="gramEnd"/>
      <w:r w:rsidRPr="00AD05E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05E7">
        <w:rPr>
          <w:rFonts w:ascii="Arial" w:hAnsi="Arial" w:cs="Arial"/>
          <w:bCs/>
          <w:sz w:val="24"/>
          <w:szCs w:val="24"/>
        </w:rPr>
        <w:t>2017r</w:t>
      </w:r>
      <w:proofErr w:type="spellEnd"/>
      <w:r w:rsidRPr="00AD05E7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AD05E7">
        <w:rPr>
          <w:rFonts w:ascii="Arial" w:hAnsi="Arial" w:cs="Arial"/>
          <w:bCs/>
          <w:sz w:val="24"/>
          <w:szCs w:val="24"/>
        </w:rPr>
        <w:t>poz..1938</w:t>
      </w:r>
      <w:proofErr w:type="spellEnd"/>
      <w:r w:rsidRPr="00AD05E7">
        <w:rPr>
          <w:rFonts w:ascii="Arial" w:hAnsi="Arial" w:cs="Arial"/>
          <w:bCs/>
          <w:sz w:val="24"/>
          <w:szCs w:val="24"/>
        </w:rPr>
        <w:t xml:space="preserve">, z </w:t>
      </w:r>
      <w:proofErr w:type="spellStart"/>
      <w:r w:rsidRPr="00AD05E7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AD05E7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AD05E7">
        <w:rPr>
          <w:rFonts w:ascii="Arial" w:hAnsi="Arial" w:cs="Arial"/>
          <w:bCs/>
          <w:sz w:val="24"/>
          <w:szCs w:val="24"/>
        </w:rPr>
        <w:t>zm</w:t>
      </w:r>
      <w:proofErr w:type="gramEnd"/>
      <w:r w:rsidRPr="00AD05E7">
        <w:rPr>
          <w:rFonts w:ascii="Arial" w:hAnsi="Arial" w:cs="Arial"/>
          <w:bCs/>
          <w:sz w:val="24"/>
          <w:szCs w:val="24"/>
        </w:rPr>
        <w:t>.) zarządza się, co następuje:</w:t>
      </w:r>
    </w:p>
    <w:p w:rsidR="00D13831" w:rsidRPr="00AD05E7" w:rsidRDefault="00D13831" w:rsidP="00D13831">
      <w:pPr>
        <w:spacing w:line="360" w:lineRule="auto"/>
        <w:ind w:firstLine="426"/>
        <w:jc w:val="center"/>
        <w:rPr>
          <w:rFonts w:ascii="Arial" w:hAnsi="Arial" w:cs="Arial"/>
          <w:bCs/>
          <w:sz w:val="24"/>
          <w:szCs w:val="24"/>
        </w:rPr>
      </w:pPr>
    </w:p>
    <w:p w:rsidR="00AD05E7" w:rsidRPr="00AD05E7" w:rsidRDefault="00D13831" w:rsidP="00D13831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Rozdział 1</w:t>
      </w:r>
    </w:p>
    <w:p w:rsidR="007A4561" w:rsidRDefault="007A4561" w:rsidP="00D13831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Postanowienia ogólne</w:t>
      </w:r>
    </w:p>
    <w:p w:rsidR="00AD05E7" w:rsidRPr="00AD05E7" w:rsidRDefault="00AD05E7" w:rsidP="00D13831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</w:p>
    <w:p w:rsidR="007A4561" w:rsidRPr="00AD05E7" w:rsidRDefault="007A4561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1. </w:t>
      </w:r>
      <w:r w:rsidRPr="00AD05E7">
        <w:rPr>
          <w:rFonts w:ascii="Arial" w:hAnsi="Arial" w:cs="Arial"/>
          <w:sz w:val="24"/>
          <w:szCs w:val="24"/>
        </w:rPr>
        <w:t>Zarządzenie określa:</w:t>
      </w:r>
    </w:p>
    <w:p w:rsidR="007A4561" w:rsidRPr="00AD05E7" w:rsidRDefault="002366A2" w:rsidP="002F0ED8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p</w:t>
      </w:r>
      <w:r w:rsidR="007A4561" w:rsidRPr="00AD05E7">
        <w:rPr>
          <w:rFonts w:ascii="Arial" w:hAnsi="Arial" w:cs="Arial"/>
          <w:sz w:val="24"/>
          <w:szCs w:val="24"/>
        </w:rPr>
        <w:t>rzedmiot</w:t>
      </w:r>
      <w:proofErr w:type="gramEnd"/>
      <w:r w:rsidR="007A4561" w:rsidRPr="00AD05E7">
        <w:rPr>
          <w:rFonts w:ascii="Arial" w:hAnsi="Arial" w:cs="Arial"/>
          <w:sz w:val="24"/>
          <w:szCs w:val="24"/>
        </w:rPr>
        <w:t xml:space="preserve"> postępowania w sprawie zawarcia umowy o udzielanie świadczeń opieki zdrowotnej;</w:t>
      </w:r>
    </w:p>
    <w:p w:rsidR="00942414" w:rsidRPr="00AD05E7" w:rsidRDefault="002366A2" w:rsidP="002F0ED8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s</w:t>
      </w:r>
      <w:r w:rsidR="007A4561" w:rsidRPr="00AD05E7">
        <w:rPr>
          <w:rFonts w:ascii="Arial" w:hAnsi="Arial" w:cs="Arial"/>
          <w:sz w:val="24"/>
          <w:szCs w:val="24"/>
        </w:rPr>
        <w:t>zczegółowe</w:t>
      </w:r>
      <w:proofErr w:type="gramEnd"/>
      <w:r w:rsidR="007A4561" w:rsidRPr="00AD05E7">
        <w:rPr>
          <w:rFonts w:ascii="Arial" w:hAnsi="Arial" w:cs="Arial"/>
          <w:sz w:val="24"/>
          <w:szCs w:val="24"/>
        </w:rPr>
        <w:t xml:space="preserve"> warunki umowy o udzielanie świadcz</w:t>
      </w:r>
      <w:r w:rsidRPr="00AD05E7">
        <w:rPr>
          <w:rFonts w:ascii="Arial" w:hAnsi="Arial" w:cs="Arial"/>
          <w:sz w:val="24"/>
          <w:szCs w:val="24"/>
        </w:rPr>
        <w:t xml:space="preserve">eń opieki zdrowotnej </w:t>
      </w:r>
    </w:p>
    <w:p w:rsidR="00B20793" w:rsidRPr="00AD05E7" w:rsidRDefault="00942414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– </w:t>
      </w:r>
      <w:r w:rsidR="002366A2" w:rsidRPr="00AD05E7">
        <w:rPr>
          <w:rFonts w:ascii="Arial" w:hAnsi="Arial" w:cs="Arial"/>
          <w:sz w:val="24"/>
          <w:szCs w:val="24"/>
        </w:rPr>
        <w:t>w </w:t>
      </w:r>
      <w:r w:rsidR="00F538E6" w:rsidRPr="00AD05E7">
        <w:rPr>
          <w:rFonts w:ascii="Arial" w:hAnsi="Arial" w:cs="Arial"/>
          <w:sz w:val="24"/>
          <w:szCs w:val="24"/>
        </w:rPr>
        <w:t xml:space="preserve">rodzaju: </w:t>
      </w:r>
      <w:r w:rsidR="00B20793" w:rsidRPr="00AD05E7">
        <w:rPr>
          <w:rFonts w:ascii="Arial" w:hAnsi="Arial" w:cs="Arial"/>
          <w:bCs/>
          <w:sz w:val="24"/>
          <w:szCs w:val="24"/>
        </w:rPr>
        <w:t>opieka psychiatryczna i leczenie uzależnień</w:t>
      </w:r>
      <w:r w:rsidR="002366A2" w:rsidRPr="00AD05E7">
        <w:rPr>
          <w:rFonts w:ascii="Arial" w:hAnsi="Arial" w:cs="Arial"/>
          <w:bCs/>
          <w:sz w:val="24"/>
          <w:szCs w:val="24"/>
        </w:rPr>
        <w:t>.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2. </w:t>
      </w:r>
      <w:r w:rsidRPr="00AD05E7">
        <w:rPr>
          <w:rFonts w:ascii="Arial" w:hAnsi="Arial" w:cs="Arial"/>
          <w:sz w:val="24"/>
          <w:szCs w:val="24"/>
        </w:rPr>
        <w:t>1</w:t>
      </w:r>
      <w:r w:rsidRPr="00AD05E7">
        <w:rPr>
          <w:rFonts w:ascii="Arial" w:hAnsi="Arial" w:cs="Arial"/>
          <w:bCs/>
          <w:sz w:val="24"/>
          <w:szCs w:val="24"/>
        </w:rPr>
        <w:t>.</w:t>
      </w:r>
      <w:r w:rsidRPr="00AD05E7">
        <w:rPr>
          <w:rFonts w:ascii="Arial" w:hAnsi="Arial" w:cs="Arial"/>
          <w:b/>
          <w:bCs/>
          <w:sz w:val="24"/>
          <w:szCs w:val="24"/>
        </w:rPr>
        <w:t> </w:t>
      </w:r>
      <w:r w:rsidRPr="00AD05E7">
        <w:rPr>
          <w:rFonts w:ascii="Arial" w:hAnsi="Arial" w:cs="Arial"/>
          <w:sz w:val="24"/>
          <w:szCs w:val="24"/>
        </w:rPr>
        <w:t>Użyte w zarządzeniu określenia oznaczają: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bCs/>
          <w:sz w:val="24"/>
          <w:szCs w:val="24"/>
        </w:rPr>
        <w:t>ambulatoryjne</w:t>
      </w:r>
      <w:proofErr w:type="gramEnd"/>
      <w:r w:rsidRPr="00AD05E7">
        <w:rPr>
          <w:rFonts w:ascii="Arial" w:hAnsi="Arial" w:cs="Arial"/>
          <w:b/>
          <w:bCs/>
          <w:sz w:val="24"/>
          <w:szCs w:val="24"/>
        </w:rPr>
        <w:t xml:space="preserve"> świadczenia diagnostyczne kosztochłonne (</w:t>
      </w:r>
      <w:proofErr w:type="spellStart"/>
      <w:r w:rsidRPr="00AD05E7">
        <w:rPr>
          <w:rFonts w:ascii="Arial" w:hAnsi="Arial" w:cs="Arial"/>
          <w:b/>
          <w:bCs/>
          <w:sz w:val="24"/>
          <w:szCs w:val="24"/>
        </w:rPr>
        <w:t>ASDK</w:t>
      </w:r>
      <w:proofErr w:type="spellEnd"/>
      <w:r w:rsidRPr="00AD05E7">
        <w:rPr>
          <w:rFonts w:ascii="Arial" w:hAnsi="Arial" w:cs="Arial"/>
          <w:b/>
          <w:bCs/>
          <w:sz w:val="24"/>
          <w:szCs w:val="24"/>
        </w:rPr>
        <w:t xml:space="preserve">) </w:t>
      </w:r>
      <w:r w:rsidRPr="00AD05E7">
        <w:rPr>
          <w:rFonts w:ascii="Arial" w:hAnsi="Arial" w:cs="Arial"/>
          <w:b/>
          <w:sz w:val="24"/>
          <w:szCs w:val="24"/>
        </w:rPr>
        <w:t>–</w:t>
      </w:r>
      <w:r w:rsidRPr="00AD05E7">
        <w:rPr>
          <w:rFonts w:ascii="Arial" w:hAnsi="Arial" w:cs="Arial"/>
          <w:sz w:val="24"/>
          <w:szCs w:val="24"/>
        </w:rPr>
        <w:t xml:space="preserve"> badania diagnostyczne wykorzystywane w trakcie procesu diagnostyczno-terapeutycznego, wykonywane u świadczeniobiorców leczonych w trybie ambulatoryjnym w odpowiednich pracowniach, laboratoriach, zakładach diagnostycznych, poradniach, będące przedmiotem odrębnego kontraktowania przez Narodowy Fundusz Zdrowia;</w:t>
      </w:r>
    </w:p>
    <w:p w:rsidR="007C4E40" w:rsidRPr="00AD05E7" w:rsidRDefault="007C4E40" w:rsidP="001A627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bCs/>
          <w:sz w:val="24"/>
          <w:szCs w:val="24"/>
        </w:rPr>
        <w:t>rozporządzenie</w:t>
      </w:r>
      <w:proofErr w:type="gramEnd"/>
      <w:r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05E7">
        <w:rPr>
          <w:rFonts w:ascii="Arial" w:hAnsi="Arial" w:cs="Arial"/>
          <w:b/>
          <w:sz w:val="24"/>
          <w:szCs w:val="24"/>
        </w:rPr>
        <w:t>–</w:t>
      </w:r>
      <w:r w:rsidRPr="00AD05E7">
        <w:rPr>
          <w:rFonts w:ascii="Arial" w:hAnsi="Arial" w:cs="Arial"/>
          <w:sz w:val="24"/>
          <w:szCs w:val="24"/>
        </w:rPr>
        <w:t xml:space="preserve"> rozporządzenie </w:t>
      </w:r>
      <w:r w:rsidR="001A627A" w:rsidRPr="00AD05E7">
        <w:rPr>
          <w:rFonts w:ascii="Arial" w:hAnsi="Arial" w:cs="Arial"/>
          <w:sz w:val="24"/>
          <w:szCs w:val="24"/>
        </w:rPr>
        <w:t xml:space="preserve">ministra właściwego do spraw zdrowia </w:t>
      </w:r>
      <w:r w:rsidR="001A627A" w:rsidRPr="00AD05E7">
        <w:rPr>
          <w:rFonts w:ascii="Arial" w:hAnsi="Arial" w:cs="Arial"/>
          <w:sz w:val="24"/>
          <w:szCs w:val="24"/>
        </w:rPr>
        <w:br/>
        <w:t xml:space="preserve">w sprawie świadczeń gwarantowanych z zakresu opieki psychiatrycznej i leczenia </w:t>
      </w:r>
      <w:r w:rsidRPr="00AD05E7">
        <w:rPr>
          <w:rFonts w:ascii="Arial" w:hAnsi="Arial" w:cs="Arial"/>
          <w:sz w:val="24"/>
          <w:szCs w:val="24"/>
        </w:rPr>
        <w:lastRenderedPageBreak/>
        <w:t>uzależnień</w:t>
      </w:r>
      <w:r w:rsidR="001A627A" w:rsidRPr="00AD05E7">
        <w:rPr>
          <w:rFonts w:ascii="Arial" w:hAnsi="Arial" w:cs="Arial"/>
          <w:sz w:val="24"/>
          <w:szCs w:val="24"/>
        </w:rPr>
        <w:t>,</w:t>
      </w:r>
      <w:r w:rsidRPr="00AD05E7">
        <w:rPr>
          <w:rFonts w:ascii="Arial" w:hAnsi="Arial" w:cs="Arial"/>
          <w:sz w:val="24"/>
          <w:szCs w:val="24"/>
        </w:rPr>
        <w:t xml:space="preserve"> wydane na podstawie art. </w:t>
      </w:r>
      <w:proofErr w:type="spellStart"/>
      <w:r w:rsidRPr="00AD05E7">
        <w:rPr>
          <w:rFonts w:ascii="Arial" w:hAnsi="Arial" w:cs="Arial"/>
          <w:sz w:val="24"/>
          <w:szCs w:val="24"/>
        </w:rPr>
        <w:t>31d</w:t>
      </w:r>
      <w:proofErr w:type="spellEnd"/>
      <w:r w:rsidRPr="00AD05E7">
        <w:rPr>
          <w:rFonts w:ascii="Arial" w:hAnsi="Arial" w:cs="Arial"/>
          <w:sz w:val="24"/>
          <w:szCs w:val="24"/>
        </w:rPr>
        <w:t xml:space="preserve"> ustawy z dnia 27 sierpnia 2004 r. o świadczeniach opieki zdrowotnej finansowanych ze środków publicznych, zwanej dalej „ustawą o świadczeniach”;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 xml:space="preserve">Fundusz </w:t>
      </w:r>
      <w:r w:rsidRPr="00AD05E7">
        <w:rPr>
          <w:rFonts w:ascii="Arial" w:hAnsi="Arial" w:cs="Arial"/>
          <w:bCs/>
          <w:sz w:val="24"/>
          <w:szCs w:val="24"/>
        </w:rPr>
        <w:t>–</w:t>
      </w:r>
      <w:r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Narodowy Fundusz Zdrowia;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bCs/>
          <w:sz w:val="24"/>
          <w:szCs w:val="24"/>
        </w:rPr>
        <w:t>oddział</w:t>
      </w:r>
      <w:proofErr w:type="gramEnd"/>
      <w:r w:rsidRPr="00AD05E7">
        <w:rPr>
          <w:rFonts w:ascii="Arial" w:hAnsi="Arial" w:cs="Arial"/>
          <w:b/>
          <w:bCs/>
          <w:sz w:val="24"/>
          <w:szCs w:val="24"/>
        </w:rPr>
        <w:t xml:space="preserve"> Funduszu </w:t>
      </w:r>
      <w:r w:rsidRPr="00AD05E7">
        <w:rPr>
          <w:rFonts w:ascii="Arial" w:hAnsi="Arial" w:cs="Arial"/>
          <w:sz w:val="24"/>
          <w:szCs w:val="24"/>
        </w:rPr>
        <w:t>– oddział wojewódzki Funduszu;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rodzaj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świadczeń </w:t>
      </w:r>
      <w:r w:rsidRPr="00AD05E7">
        <w:rPr>
          <w:rFonts w:ascii="Arial" w:hAnsi="Arial" w:cs="Arial"/>
          <w:sz w:val="24"/>
          <w:szCs w:val="24"/>
        </w:rPr>
        <w:t xml:space="preserve">– rodzaj, o którym mowa w ogólnych warunkach umów </w:t>
      </w:r>
      <w:r w:rsidR="001A627A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o udzielanie świadczeń opieki zdrowotnej określonych w przepisach wydanych na podstawie art. 137 ust. 2 ustawy o świadczeniach;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katalog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zakresów świadczeń –</w:t>
      </w:r>
      <w:r w:rsidRPr="00AD05E7">
        <w:rPr>
          <w:rFonts w:ascii="Arial" w:hAnsi="Arial" w:cs="Arial"/>
          <w:sz w:val="24"/>
          <w:szCs w:val="24"/>
        </w:rPr>
        <w:t xml:space="preserve"> wykaz świadczeń opieki zdrowotnej realizowanych przez świadczeniodawcę w rodzaju: opieka psychiatryczna </w:t>
      </w:r>
      <w:r w:rsidR="001A627A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i leczenie uzależnień;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zakres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świadczeń –</w:t>
      </w:r>
      <w:r w:rsidRPr="00AD05E7">
        <w:rPr>
          <w:rFonts w:ascii="Arial" w:hAnsi="Arial" w:cs="Arial"/>
          <w:sz w:val="24"/>
          <w:szCs w:val="24"/>
        </w:rPr>
        <w:t xml:space="preserve"> zakres, o którym mowa w ogólnych warunkach umów </w:t>
      </w:r>
      <w:r w:rsidR="001A627A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o udzielanie świadczeń opieki zdrowotnej określonych w przepisach wydanych na podstawie art. 137 ust. 2 ustawy o świadczeniach;</w:t>
      </w:r>
    </w:p>
    <w:p w:rsidR="007C4E40" w:rsidRPr="00AD05E7" w:rsidRDefault="007C4E40" w:rsidP="007C4E4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ryczałt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–</w:t>
      </w:r>
      <w:r w:rsidRPr="00AD05E7">
        <w:rPr>
          <w:rFonts w:ascii="Arial" w:hAnsi="Arial" w:cs="Arial"/>
          <w:sz w:val="24"/>
          <w:szCs w:val="24"/>
        </w:rPr>
        <w:t xml:space="preserve"> kwotę przeznaczoną na sfinansowanie świadczeń opieki zdrowotnej w rodzaju opieka psychiatryczna i leczenie uzależnień lub na sfinansowanie gotowości udzielenia tych świadczeń w określonym czasie;</w:t>
      </w:r>
    </w:p>
    <w:p w:rsidR="00852862" w:rsidRPr="00AD05E7" w:rsidRDefault="007C4E40" w:rsidP="00852862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punkt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–</w:t>
      </w:r>
      <w:r w:rsidRPr="00AD05E7">
        <w:rPr>
          <w:rFonts w:ascii="Arial" w:hAnsi="Arial" w:cs="Arial"/>
          <w:sz w:val="24"/>
          <w:szCs w:val="24"/>
        </w:rPr>
        <w:t xml:space="preserve"> jednostkową miarę służącą do określenia wartości produktów rozliczeniowych określonych w katalogu zakresów świadczeń, stanowiącym </w:t>
      </w:r>
      <w:r w:rsidR="00852862" w:rsidRPr="00AD05E7">
        <w:rPr>
          <w:rFonts w:ascii="Arial" w:hAnsi="Arial" w:cs="Arial"/>
          <w:sz w:val="24"/>
          <w:szCs w:val="24"/>
        </w:rPr>
        <w:t xml:space="preserve">załącznik </w:t>
      </w:r>
      <w:r w:rsidR="00852862" w:rsidRPr="00AD05E7">
        <w:rPr>
          <w:rFonts w:ascii="Arial" w:hAnsi="Arial" w:cs="Arial"/>
          <w:b/>
          <w:sz w:val="24"/>
          <w:szCs w:val="24"/>
        </w:rPr>
        <w:t>nr 1 do zarządzenia;</w:t>
      </w:r>
    </w:p>
    <w:p w:rsidR="00852862" w:rsidRPr="00AD05E7" w:rsidRDefault="00852862" w:rsidP="00852862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osobodzień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– jednostkową miarę służącą do sprawozdania produktów rozliczeniowych określonych w katalogu zakresów świadczeń, stanowiącym załącznik nr 1 do zarządzenia;</w:t>
      </w:r>
    </w:p>
    <w:p w:rsidR="00852862" w:rsidRPr="00AD05E7" w:rsidRDefault="00852862" w:rsidP="00852862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sz w:val="24"/>
          <w:szCs w:val="24"/>
        </w:rPr>
        <w:t>przepustka –</w:t>
      </w:r>
      <w:r w:rsidRPr="00AD05E7">
        <w:rPr>
          <w:rFonts w:ascii="Arial" w:hAnsi="Arial" w:cs="Arial"/>
          <w:sz w:val="24"/>
          <w:szCs w:val="24"/>
        </w:rPr>
        <w:t xml:space="preserve"> okresowe przebywanie osoby z zaburzeniami psychicznymi poza szpitalem psychiatrycznym, w rozumieniu przepisów ustawy z dnia 19 sierpnia 1994 r. </w:t>
      </w:r>
      <w:proofErr w:type="gramStart"/>
      <w:r w:rsidRPr="00AD05E7">
        <w:rPr>
          <w:rFonts w:ascii="Arial" w:hAnsi="Arial" w:cs="Arial"/>
          <w:sz w:val="24"/>
          <w:szCs w:val="24"/>
        </w:rPr>
        <w:t>o  ochronie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zdrowia psychicznego (Dz.U. z 2017 r. </w:t>
      </w:r>
      <w:proofErr w:type="gramStart"/>
      <w:r w:rsidRPr="00AD05E7">
        <w:rPr>
          <w:rFonts w:ascii="Arial" w:hAnsi="Arial" w:cs="Arial"/>
          <w:sz w:val="24"/>
          <w:szCs w:val="24"/>
        </w:rPr>
        <w:t xml:space="preserve">poz. .882, 2245 </w:t>
      </w:r>
      <w:proofErr w:type="gramEnd"/>
      <w:r w:rsidRPr="00AD05E7">
        <w:rPr>
          <w:rFonts w:ascii="Arial" w:hAnsi="Arial" w:cs="Arial"/>
          <w:sz w:val="24"/>
          <w:szCs w:val="24"/>
        </w:rPr>
        <w:t>i 2439 oraz z 2018 r. poz. 138);</w:t>
      </w:r>
    </w:p>
    <w:p w:rsidR="00852862" w:rsidRPr="00AD05E7" w:rsidRDefault="00852862" w:rsidP="00852862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współczynnik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korygujący </w:t>
      </w:r>
      <w:r w:rsidRPr="00AD05E7">
        <w:rPr>
          <w:rFonts w:ascii="Arial" w:hAnsi="Arial" w:cs="Arial"/>
          <w:sz w:val="24"/>
          <w:szCs w:val="24"/>
        </w:rPr>
        <w:t>– współczynnik, o którym mowa w przepisach wydanych na podstawie art. 137 ust. 2 ustawy o świadczeniach;</w:t>
      </w:r>
    </w:p>
    <w:p w:rsidR="00852862" w:rsidRPr="00AD05E7" w:rsidRDefault="00852862" w:rsidP="00852862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turnus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rehabilitacyjny </w:t>
      </w:r>
      <w:r w:rsidRPr="00AD05E7">
        <w:rPr>
          <w:rFonts w:ascii="Arial" w:hAnsi="Arial" w:cs="Arial"/>
          <w:sz w:val="24"/>
          <w:szCs w:val="24"/>
        </w:rPr>
        <w:t xml:space="preserve">– turnus w rozumieniu § 2 pkt 4 rozporządzenia; </w:t>
      </w:r>
    </w:p>
    <w:p w:rsidR="00852862" w:rsidRPr="00AD05E7" w:rsidRDefault="00852862" w:rsidP="00852862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wizyta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/porada/sesja LU </w:t>
      </w:r>
      <w:r w:rsidRPr="00AD05E7">
        <w:rPr>
          <w:rFonts w:ascii="Arial" w:hAnsi="Arial" w:cs="Arial"/>
          <w:sz w:val="24"/>
          <w:szCs w:val="24"/>
        </w:rPr>
        <w:t xml:space="preserve">– świadczenie udzielane w formie porady/wizyty/sesji, </w:t>
      </w:r>
      <w:r w:rsidRPr="00AD05E7">
        <w:rPr>
          <w:rFonts w:ascii="Arial" w:hAnsi="Arial" w:cs="Arial"/>
          <w:sz w:val="24"/>
          <w:szCs w:val="24"/>
        </w:rPr>
        <w:lastRenderedPageBreak/>
        <w:t>w leczeniu uzależnień (LU) w warunkach ambulatoryjnych;</w:t>
      </w:r>
    </w:p>
    <w:p w:rsidR="00D13831" w:rsidRPr="00AD05E7" w:rsidRDefault="00EB5433" w:rsidP="00D13831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osoba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ubiegająca się o otrzymanie certyfikatu instruktora terapii</w:t>
      </w:r>
      <w:r w:rsidR="00D13831" w:rsidRPr="00AD05E7">
        <w:rPr>
          <w:rFonts w:ascii="Arial" w:hAnsi="Arial" w:cs="Arial"/>
          <w:b/>
          <w:sz w:val="24"/>
          <w:szCs w:val="24"/>
        </w:rPr>
        <w:t xml:space="preserve"> </w:t>
      </w:r>
      <w:r w:rsidRPr="00AD05E7">
        <w:rPr>
          <w:rFonts w:ascii="Arial" w:hAnsi="Arial" w:cs="Arial"/>
          <w:b/>
          <w:sz w:val="24"/>
          <w:szCs w:val="24"/>
        </w:rPr>
        <w:t xml:space="preserve">uzależnień </w:t>
      </w:r>
      <w:r w:rsidR="00D13831" w:rsidRPr="00AD05E7">
        <w:rPr>
          <w:rFonts w:ascii="Arial" w:hAnsi="Arial" w:cs="Arial"/>
          <w:sz w:val="24"/>
          <w:szCs w:val="24"/>
        </w:rPr>
        <w:t>– osobę uczestniczącą w programie szkoleniowym dla instruktora terapii uzależnień, o której mowa w załączniku nr 2 l.</w:t>
      </w:r>
      <w:proofErr w:type="gramStart"/>
      <w:r w:rsidR="00D13831" w:rsidRPr="00AD05E7">
        <w:rPr>
          <w:rFonts w:ascii="Arial" w:hAnsi="Arial" w:cs="Arial"/>
          <w:sz w:val="24"/>
          <w:szCs w:val="24"/>
        </w:rPr>
        <w:t>p</w:t>
      </w:r>
      <w:proofErr w:type="gramEnd"/>
      <w:r w:rsidR="00D13831" w:rsidRPr="00AD05E7">
        <w:rPr>
          <w:rFonts w:ascii="Arial" w:hAnsi="Arial" w:cs="Arial"/>
          <w:sz w:val="24"/>
          <w:szCs w:val="24"/>
        </w:rPr>
        <w:t>. 3 kolumna 3 pkt 4 rozporządzenia;</w:t>
      </w:r>
    </w:p>
    <w:p w:rsidR="00EB5433" w:rsidRPr="00AD05E7" w:rsidRDefault="00EB5433" w:rsidP="00D13831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osoba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ubiegająca się o otrzymanie certyfikatu specjalisty psychoterapii uzależnień </w:t>
      </w:r>
      <w:r w:rsidRPr="00AD05E7">
        <w:rPr>
          <w:rFonts w:ascii="Arial" w:hAnsi="Arial" w:cs="Arial"/>
          <w:sz w:val="24"/>
          <w:szCs w:val="24"/>
        </w:rPr>
        <w:t>– osobę uczestniczącą w programie szkoleniowym w zakresie psychoterapii uzależnień, o której mowa w załączniku nr 2 l p. 1 kolumna 3 ust. 1 pkt 3 rozporządzenia;</w:t>
      </w:r>
    </w:p>
    <w:p w:rsidR="00B15904" w:rsidRPr="00AD05E7" w:rsidRDefault="00EB5433" w:rsidP="00B15904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osoba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ubiegająca się o otrzymanie certyfikatu psychoterapeuty </w:t>
      </w:r>
      <w:r w:rsidRPr="00AD05E7">
        <w:rPr>
          <w:rFonts w:ascii="Arial" w:hAnsi="Arial" w:cs="Arial"/>
          <w:sz w:val="24"/>
          <w:szCs w:val="24"/>
        </w:rPr>
        <w:t xml:space="preserve">– osobę, </w:t>
      </w:r>
      <w:r w:rsidR="001A627A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o której mowa w załączniku nr 6 – l p. 1 kolumna 2 pkt 6 - Sesja psychoterapii indywidualnej oraz, kolumna 3 ust. 1 pkt 2 rozporządzenia;</w:t>
      </w:r>
    </w:p>
    <w:p w:rsidR="00B15904" w:rsidRPr="00AD05E7" w:rsidRDefault="00B15904" w:rsidP="00B15904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bCs/>
          <w:sz w:val="24"/>
          <w:szCs w:val="24"/>
        </w:rPr>
        <w:t>psychoterapeuta</w:t>
      </w:r>
      <w:proofErr w:type="gramEnd"/>
      <w:r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– osobę prowadzącą psychoterapię, która ukończyła studia wyższe i podyplomowe szkolenie w zakresie psychoterapii, o której mowa w załączniku nr 1 l.</w:t>
      </w:r>
      <w:proofErr w:type="gramStart"/>
      <w:r w:rsidRPr="00AD05E7">
        <w:rPr>
          <w:rFonts w:ascii="Arial" w:hAnsi="Arial" w:cs="Arial"/>
          <w:sz w:val="24"/>
          <w:szCs w:val="24"/>
        </w:rPr>
        <w:t>p</w:t>
      </w:r>
      <w:proofErr w:type="gramEnd"/>
      <w:r w:rsidRPr="00AD05E7">
        <w:rPr>
          <w:rFonts w:ascii="Arial" w:hAnsi="Arial" w:cs="Arial"/>
          <w:sz w:val="24"/>
          <w:szCs w:val="24"/>
        </w:rPr>
        <w:t>. 1 kolumna 3 pkt 3 i w załączniku nr 6 l p. 1 kolumna 2 pkt 6 - Sesja psychoterapii indywidualnej oraz, kolumna 3 ust. 1 pkt 1 rozporządzenia;</w:t>
      </w:r>
    </w:p>
    <w:p w:rsidR="009A2BF9" w:rsidRPr="00AD05E7" w:rsidRDefault="00AD129E" w:rsidP="00B15904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bCs/>
          <w:sz w:val="24"/>
          <w:szCs w:val="24"/>
        </w:rPr>
        <w:t>specjalista</w:t>
      </w:r>
      <w:proofErr w:type="gramEnd"/>
      <w:r w:rsidRPr="00AD05E7">
        <w:rPr>
          <w:rFonts w:ascii="Arial" w:hAnsi="Arial" w:cs="Arial"/>
          <w:b/>
          <w:bCs/>
          <w:sz w:val="24"/>
          <w:szCs w:val="24"/>
        </w:rPr>
        <w:t xml:space="preserve"> psychoterapii uzależnień </w:t>
      </w:r>
      <w:r w:rsidR="00430734" w:rsidRPr="00AD05E7">
        <w:rPr>
          <w:rFonts w:ascii="Arial" w:hAnsi="Arial" w:cs="Arial"/>
          <w:sz w:val="24"/>
          <w:szCs w:val="24"/>
        </w:rPr>
        <w:t>–</w:t>
      </w:r>
      <w:r w:rsidRPr="00AD05E7">
        <w:rPr>
          <w:rFonts w:ascii="Arial" w:hAnsi="Arial" w:cs="Arial"/>
          <w:sz w:val="24"/>
          <w:szCs w:val="24"/>
        </w:rPr>
        <w:t xml:space="preserve"> osobę, o której mowa w załączniku </w:t>
      </w:r>
      <w:r w:rsidR="001A627A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nr 2</w:t>
      </w:r>
      <w:r w:rsidR="00DD58CD" w:rsidRPr="00AD05E7">
        <w:rPr>
          <w:rFonts w:ascii="Arial" w:hAnsi="Arial" w:cs="Arial"/>
          <w:sz w:val="24"/>
          <w:szCs w:val="24"/>
        </w:rPr>
        <w:t xml:space="preserve"> </w:t>
      </w:r>
      <w:r w:rsidR="006722B5" w:rsidRPr="00AD05E7">
        <w:rPr>
          <w:rFonts w:ascii="Arial" w:hAnsi="Arial" w:cs="Arial"/>
          <w:sz w:val="24"/>
          <w:szCs w:val="24"/>
        </w:rPr>
        <w:t> </w:t>
      </w:r>
      <w:r w:rsidRPr="00AD05E7">
        <w:rPr>
          <w:rFonts w:ascii="Arial" w:hAnsi="Arial" w:cs="Arial"/>
          <w:sz w:val="24"/>
          <w:szCs w:val="24"/>
        </w:rPr>
        <w:t>l.</w:t>
      </w:r>
      <w:proofErr w:type="gramStart"/>
      <w:r w:rsidRPr="00AD05E7">
        <w:rPr>
          <w:rFonts w:ascii="Arial" w:hAnsi="Arial" w:cs="Arial"/>
          <w:sz w:val="24"/>
          <w:szCs w:val="24"/>
        </w:rPr>
        <w:t>p</w:t>
      </w:r>
      <w:proofErr w:type="gramEnd"/>
      <w:r w:rsidRPr="00AD05E7">
        <w:rPr>
          <w:rFonts w:ascii="Arial" w:hAnsi="Arial" w:cs="Arial"/>
          <w:sz w:val="24"/>
          <w:szCs w:val="24"/>
        </w:rPr>
        <w:t>. 1 kolumn</w:t>
      </w:r>
      <w:r w:rsidR="0041534A" w:rsidRPr="00AD05E7">
        <w:rPr>
          <w:rFonts w:ascii="Arial" w:hAnsi="Arial" w:cs="Arial"/>
          <w:sz w:val="24"/>
          <w:szCs w:val="24"/>
        </w:rPr>
        <w:t>a</w:t>
      </w:r>
      <w:r w:rsidRPr="00AD05E7">
        <w:rPr>
          <w:rFonts w:ascii="Arial" w:hAnsi="Arial" w:cs="Arial"/>
          <w:sz w:val="24"/>
          <w:szCs w:val="24"/>
        </w:rPr>
        <w:t xml:space="preserve"> 3 ust. 1 pkt 3 rozporządzenia;</w:t>
      </w:r>
    </w:p>
    <w:p w:rsidR="009A2BF9" w:rsidRPr="00AD05E7" w:rsidRDefault="00E66D1E" w:rsidP="009A2BF9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instruktor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terapii uzależnień </w:t>
      </w:r>
      <w:r w:rsidR="00430734" w:rsidRPr="00AD05E7">
        <w:rPr>
          <w:rFonts w:ascii="Arial" w:hAnsi="Arial" w:cs="Arial"/>
          <w:sz w:val="24"/>
          <w:szCs w:val="24"/>
        </w:rPr>
        <w:t xml:space="preserve">– </w:t>
      </w:r>
      <w:r w:rsidRPr="00AD05E7">
        <w:rPr>
          <w:rFonts w:ascii="Arial" w:hAnsi="Arial" w:cs="Arial"/>
          <w:sz w:val="24"/>
          <w:szCs w:val="24"/>
        </w:rPr>
        <w:t>osobę, o której mowa w załączniku nr 2 l</w:t>
      </w:r>
      <w:r w:rsidR="00EB5433" w:rsidRPr="00AD05E7">
        <w:rPr>
          <w:rFonts w:ascii="Arial" w:hAnsi="Arial" w:cs="Arial"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p. 1 kolumna 3 ust. 1 pkt 3 rozporządzenia;</w:t>
      </w:r>
    </w:p>
    <w:p w:rsidR="00E66D1E" w:rsidRPr="00AD05E7" w:rsidRDefault="00E66D1E" w:rsidP="009A2BF9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b/>
          <w:sz w:val="24"/>
          <w:szCs w:val="24"/>
        </w:rPr>
        <w:t>terapeuta</w:t>
      </w:r>
      <w:proofErr w:type="gramEnd"/>
      <w:r w:rsidRPr="00AD05E7">
        <w:rPr>
          <w:rFonts w:ascii="Arial" w:hAnsi="Arial" w:cs="Arial"/>
          <w:b/>
          <w:sz w:val="24"/>
          <w:szCs w:val="24"/>
        </w:rPr>
        <w:t xml:space="preserve"> środowiskowy </w:t>
      </w:r>
      <w:r w:rsidR="00430734" w:rsidRPr="00AD05E7">
        <w:rPr>
          <w:rFonts w:ascii="Arial" w:hAnsi="Arial" w:cs="Arial"/>
          <w:sz w:val="24"/>
          <w:szCs w:val="24"/>
        </w:rPr>
        <w:t>–</w:t>
      </w:r>
      <w:r w:rsidRPr="00AD05E7">
        <w:rPr>
          <w:rFonts w:ascii="Arial" w:hAnsi="Arial" w:cs="Arial"/>
          <w:sz w:val="24"/>
          <w:szCs w:val="24"/>
        </w:rPr>
        <w:t xml:space="preserve"> osobę prowadzącą terapię środowiskową, o które</w:t>
      </w:r>
      <w:r w:rsidR="00EB5433" w:rsidRPr="00AD05E7">
        <w:rPr>
          <w:rFonts w:ascii="Arial" w:hAnsi="Arial" w:cs="Arial"/>
          <w:sz w:val="24"/>
          <w:szCs w:val="24"/>
        </w:rPr>
        <w:t xml:space="preserve">j mowa w załączniku nr 6 lp. 11 </w:t>
      </w:r>
      <w:r w:rsidRPr="00AD05E7">
        <w:rPr>
          <w:rFonts w:ascii="Arial" w:hAnsi="Arial" w:cs="Arial"/>
          <w:sz w:val="24"/>
          <w:szCs w:val="24"/>
        </w:rPr>
        <w:t>kolumna 2 pkt 6 - Wizyta, porada domowa lub środowiskowa</w:t>
      </w:r>
      <w:r w:rsidR="00EB5433" w:rsidRPr="00AD05E7">
        <w:rPr>
          <w:rFonts w:ascii="Arial" w:hAnsi="Arial" w:cs="Arial"/>
          <w:sz w:val="24"/>
          <w:szCs w:val="24"/>
        </w:rPr>
        <w:t xml:space="preserve"> oraz, </w:t>
      </w:r>
      <w:r w:rsidRPr="00AD05E7">
        <w:rPr>
          <w:rFonts w:ascii="Arial" w:hAnsi="Arial" w:cs="Arial"/>
          <w:sz w:val="24"/>
          <w:szCs w:val="24"/>
        </w:rPr>
        <w:t>kolumna 3 ust. 1 pkt 1 rozporządzenia, z uwzględnieniem § 10a rozporządzenia</w:t>
      </w:r>
      <w:r w:rsidR="00AF49B2" w:rsidRPr="00AD05E7">
        <w:rPr>
          <w:rFonts w:ascii="Arial" w:hAnsi="Arial" w:cs="Arial"/>
          <w:sz w:val="24"/>
          <w:szCs w:val="24"/>
        </w:rPr>
        <w:t>.</w:t>
      </w:r>
    </w:p>
    <w:p w:rsidR="00B15904" w:rsidRPr="00AD05E7" w:rsidRDefault="00AD129E" w:rsidP="00B15904">
      <w:pPr>
        <w:spacing w:line="36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2.  </w:t>
      </w:r>
      <w:r w:rsidR="00B15904" w:rsidRPr="00AD05E7">
        <w:rPr>
          <w:rFonts w:ascii="Arial" w:hAnsi="Arial" w:cs="Arial"/>
          <w:sz w:val="24"/>
          <w:szCs w:val="24"/>
        </w:rPr>
        <w:t xml:space="preserve">Określenia inne niż wymienione w ust. 1, użyte w zarządzeniu, mają znaczenie nadane im w przepisach odrębnych, w tym w szczególności w rozporządzeniu oraz </w:t>
      </w:r>
      <w:r w:rsidR="00B15904" w:rsidRPr="00AD05E7">
        <w:rPr>
          <w:rFonts w:ascii="Arial" w:hAnsi="Arial" w:cs="Arial"/>
          <w:sz w:val="24"/>
          <w:szCs w:val="24"/>
        </w:rPr>
        <w:br/>
        <w:t>w Ogólnych warunkach umów o udzielanie świadczeń opieki zdrowotnej, stanowiących załącznik do rozporządzenia – ministra właściwego do spraw zdrowia, wydanego na podstawie art. 137 ust. 2 ustawy o świadczeniach.</w:t>
      </w:r>
    </w:p>
    <w:p w:rsidR="00B15904" w:rsidRPr="00AD05E7" w:rsidRDefault="00B15904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B15904" w:rsidRPr="00AD05E7" w:rsidRDefault="00B15904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B15904" w:rsidRPr="00AD05E7" w:rsidRDefault="00B15904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AD05E7" w:rsidRDefault="00AD05E7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783962" w:rsidRPr="00AD05E7" w:rsidRDefault="00783962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AD05E7">
        <w:rPr>
          <w:rFonts w:ascii="Arial" w:hAnsi="Arial" w:cs="Arial"/>
          <w:b/>
          <w:sz w:val="24"/>
          <w:szCs w:val="24"/>
        </w:rPr>
        <w:lastRenderedPageBreak/>
        <w:t>Rozdział 2</w:t>
      </w:r>
    </w:p>
    <w:p w:rsidR="00B86082" w:rsidRPr="00AD05E7" w:rsidRDefault="00783962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AD05E7">
        <w:rPr>
          <w:rFonts w:ascii="Arial" w:hAnsi="Arial" w:cs="Arial"/>
          <w:b/>
          <w:sz w:val="24"/>
          <w:szCs w:val="24"/>
        </w:rPr>
        <w:t>Przedmiot postępowania i umowy</w:t>
      </w:r>
    </w:p>
    <w:p w:rsidR="00B15904" w:rsidRPr="00AD05E7" w:rsidRDefault="00B15904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3</w:t>
      </w:r>
      <w:r w:rsidRPr="00AD05E7">
        <w:rPr>
          <w:rFonts w:ascii="Arial" w:hAnsi="Arial" w:cs="Arial"/>
          <w:bCs/>
          <w:sz w:val="24"/>
          <w:szCs w:val="24"/>
        </w:rPr>
        <w:t>.</w:t>
      </w:r>
      <w:r w:rsidR="004F449E" w:rsidRPr="00AD05E7">
        <w:rPr>
          <w:rFonts w:ascii="Arial" w:hAnsi="Arial" w:cs="Arial"/>
          <w:bCs/>
          <w:sz w:val="24"/>
          <w:szCs w:val="24"/>
        </w:rPr>
        <w:t xml:space="preserve"> </w:t>
      </w:r>
      <w:r w:rsidRPr="00AD05E7">
        <w:rPr>
          <w:rFonts w:ascii="Arial" w:hAnsi="Arial" w:cs="Arial"/>
          <w:bCs/>
          <w:sz w:val="24"/>
          <w:szCs w:val="24"/>
        </w:rPr>
        <w:t> </w:t>
      </w:r>
      <w:r w:rsidR="004F449E" w:rsidRPr="00AD05E7">
        <w:rPr>
          <w:rFonts w:ascii="Arial" w:hAnsi="Arial" w:cs="Arial"/>
          <w:bCs/>
          <w:sz w:val="24"/>
          <w:szCs w:val="24"/>
        </w:rPr>
        <w:t>Przedmiotem postępowania, o którym mowa w § 1 pkt 1, jest wyłonienie świadczeniod</w:t>
      </w:r>
      <w:r w:rsidR="00B95533" w:rsidRPr="00AD05E7">
        <w:rPr>
          <w:rFonts w:ascii="Arial" w:hAnsi="Arial" w:cs="Arial"/>
          <w:bCs/>
          <w:sz w:val="24"/>
          <w:szCs w:val="24"/>
        </w:rPr>
        <w:t>awców do udzielania świadczeń w</w:t>
      </w:r>
      <w:r w:rsidR="00705971" w:rsidRPr="00AD05E7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05971" w:rsidRPr="00AD05E7">
        <w:rPr>
          <w:rFonts w:ascii="Arial" w:hAnsi="Arial" w:cs="Arial"/>
          <w:bCs/>
          <w:sz w:val="24"/>
          <w:szCs w:val="24"/>
        </w:rPr>
        <w:t>rodzaju</w:t>
      </w:r>
      <w:r w:rsidR="00E77BF6" w:rsidRPr="00AD05E7">
        <w:rPr>
          <w:rFonts w:ascii="Arial" w:hAnsi="Arial" w:cs="Arial"/>
          <w:bCs/>
          <w:sz w:val="24"/>
          <w:szCs w:val="24"/>
        </w:rPr>
        <w:t xml:space="preserve">: </w:t>
      </w:r>
      <w:r w:rsidR="00705971" w:rsidRPr="00AD05E7">
        <w:rPr>
          <w:rFonts w:ascii="Arial" w:hAnsi="Arial" w:cs="Arial"/>
          <w:bCs/>
          <w:sz w:val="24"/>
          <w:szCs w:val="24"/>
        </w:rPr>
        <w:t xml:space="preserve"> opieka</w:t>
      </w:r>
      <w:proofErr w:type="gramEnd"/>
      <w:r w:rsidR="00B95533" w:rsidRPr="00AD05E7">
        <w:rPr>
          <w:rFonts w:ascii="Arial" w:hAnsi="Arial" w:cs="Arial"/>
          <w:bCs/>
          <w:sz w:val="24"/>
          <w:szCs w:val="24"/>
        </w:rPr>
        <w:t xml:space="preserve"> </w:t>
      </w:r>
      <w:r w:rsidR="00705971" w:rsidRPr="00AD05E7">
        <w:rPr>
          <w:rFonts w:ascii="Arial" w:hAnsi="Arial" w:cs="Arial"/>
          <w:bCs/>
          <w:sz w:val="24"/>
          <w:szCs w:val="24"/>
        </w:rPr>
        <w:t>psychiatryczna</w:t>
      </w:r>
      <w:r w:rsidR="004F449E" w:rsidRPr="00AD05E7">
        <w:rPr>
          <w:rFonts w:ascii="Arial" w:hAnsi="Arial" w:cs="Arial"/>
          <w:bCs/>
          <w:sz w:val="24"/>
          <w:szCs w:val="24"/>
        </w:rPr>
        <w:t xml:space="preserve"> </w:t>
      </w:r>
      <w:r w:rsidR="001A627A" w:rsidRPr="00AD05E7">
        <w:rPr>
          <w:rFonts w:ascii="Arial" w:hAnsi="Arial" w:cs="Arial"/>
          <w:bCs/>
          <w:sz w:val="24"/>
          <w:szCs w:val="24"/>
        </w:rPr>
        <w:br/>
      </w:r>
      <w:r w:rsidR="004F449E" w:rsidRPr="00AD05E7">
        <w:rPr>
          <w:rFonts w:ascii="Arial" w:hAnsi="Arial" w:cs="Arial"/>
          <w:bCs/>
          <w:sz w:val="24"/>
          <w:szCs w:val="24"/>
        </w:rPr>
        <w:t xml:space="preserve">i leczenie uzależnień, które zgodnie ze Wspólnym Słownikiem Zamówień, określonym </w:t>
      </w:r>
      <w:r w:rsidR="001A627A" w:rsidRPr="00AD05E7">
        <w:rPr>
          <w:rFonts w:ascii="Arial" w:hAnsi="Arial" w:cs="Arial"/>
          <w:bCs/>
          <w:sz w:val="24"/>
          <w:szCs w:val="24"/>
        </w:rPr>
        <w:br/>
      </w:r>
      <w:r w:rsidR="004F449E" w:rsidRPr="00AD05E7">
        <w:rPr>
          <w:rFonts w:ascii="Arial" w:hAnsi="Arial" w:cs="Arial"/>
          <w:bCs/>
          <w:sz w:val="24"/>
          <w:szCs w:val="24"/>
        </w:rPr>
        <w:t>w rozporządzeniu Parlamentu Euro</w:t>
      </w:r>
      <w:r w:rsidR="006722B5" w:rsidRPr="00AD05E7">
        <w:rPr>
          <w:rFonts w:ascii="Arial" w:hAnsi="Arial" w:cs="Arial"/>
          <w:bCs/>
          <w:sz w:val="24"/>
          <w:szCs w:val="24"/>
        </w:rPr>
        <w:t>pejskiego i Rady</w:t>
      </w:r>
      <w:r w:rsidR="00E77BF6" w:rsidRPr="00AD05E7">
        <w:rPr>
          <w:rFonts w:ascii="Arial" w:hAnsi="Arial" w:cs="Arial"/>
          <w:bCs/>
          <w:sz w:val="24"/>
          <w:szCs w:val="24"/>
        </w:rPr>
        <w:t xml:space="preserve"> (WE) </w:t>
      </w:r>
      <w:r w:rsidR="006722B5" w:rsidRPr="00AD05E7">
        <w:rPr>
          <w:rFonts w:ascii="Arial" w:hAnsi="Arial" w:cs="Arial"/>
          <w:bCs/>
          <w:sz w:val="24"/>
          <w:szCs w:val="24"/>
        </w:rPr>
        <w:t>nr 2195/2002 z </w:t>
      </w:r>
      <w:r w:rsidR="004F449E" w:rsidRPr="00AD05E7">
        <w:rPr>
          <w:rFonts w:ascii="Arial" w:hAnsi="Arial" w:cs="Arial"/>
          <w:bCs/>
          <w:sz w:val="24"/>
          <w:szCs w:val="24"/>
        </w:rPr>
        <w:t xml:space="preserve">dnia 5 listopada 2002 r. w sprawie Wspólnego Słownika Zamówień (CPV) - (Dz. Urz. UE L 340 z dnia 16.12. 2002, </w:t>
      </w:r>
      <w:proofErr w:type="gramStart"/>
      <w:r w:rsidR="004F449E" w:rsidRPr="00AD05E7">
        <w:rPr>
          <w:rFonts w:ascii="Arial" w:hAnsi="Arial" w:cs="Arial"/>
          <w:bCs/>
          <w:sz w:val="24"/>
          <w:szCs w:val="24"/>
        </w:rPr>
        <w:t>str</w:t>
      </w:r>
      <w:proofErr w:type="gramEnd"/>
      <w:r w:rsidR="004F449E" w:rsidRPr="00AD05E7">
        <w:rPr>
          <w:rFonts w:ascii="Arial" w:hAnsi="Arial" w:cs="Arial"/>
          <w:bCs/>
          <w:sz w:val="24"/>
          <w:szCs w:val="24"/>
        </w:rPr>
        <w:t xml:space="preserve">. 1 i n., z </w:t>
      </w:r>
      <w:proofErr w:type="spellStart"/>
      <w:r w:rsidR="004F449E" w:rsidRPr="00AD05E7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4F449E" w:rsidRPr="00AD05E7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4F449E" w:rsidRPr="00AD05E7">
        <w:rPr>
          <w:rFonts w:ascii="Arial" w:hAnsi="Arial" w:cs="Arial"/>
          <w:bCs/>
          <w:sz w:val="24"/>
          <w:szCs w:val="24"/>
        </w:rPr>
        <w:t>zm</w:t>
      </w:r>
      <w:proofErr w:type="gramEnd"/>
      <w:r w:rsidR="004F449E" w:rsidRPr="00AD05E7">
        <w:rPr>
          <w:rFonts w:ascii="Arial" w:hAnsi="Arial" w:cs="Arial"/>
          <w:bCs/>
          <w:sz w:val="24"/>
          <w:szCs w:val="24"/>
        </w:rPr>
        <w:t xml:space="preserve">.) </w:t>
      </w:r>
      <w:r w:rsidR="00CF7ECB" w:rsidRPr="00AD05E7">
        <w:rPr>
          <w:rFonts w:ascii="Arial" w:hAnsi="Arial" w:cs="Arial"/>
          <w:bCs/>
          <w:sz w:val="24"/>
          <w:szCs w:val="24"/>
        </w:rPr>
        <w:t xml:space="preserve">oraz </w:t>
      </w:r>
      <w:r w:rsidR="009D68F1" w:rsidRPr="00AD05E7">
        <w:rPr>
          <w:rFonts w:ascii="Arial" w:hAnsi="Arial" w:cs="Arial"/>
          <w:bCs/>
          <w:sz w:val="24"/>
          <w:szCs w:val="24"/>
        </w:rPr>
        <w:t xml:space="preserve">zgodnie </w:t>
      </w:r>
      <w:r w:rsidR="00CF7ECB" w:rsidRPr="00AD05E7">
        <w:rPr>
          <w:rFonts w:ascii="Arial" w:hAnsi="Arial" w:cs="Arial"/>
          <w:bCs/>
          <w:sz w:val="24"/>
          <w:szCs w:val="24"/>
        </w:rPr>
        <w:t>z art. 141 ust. 4 ustawy o </w:t>
      </w:r>
      <w:r w:rsidR="004F449E" w:rsidRPr="00AD05E7">
        <w:rPr>
          <w:rFonts w:ascii="Arial" w:hAnsi="Arial" w:cs="Arial"/>
          <w:bCs/>
          <w:sz w:val="24"/>
          <w:szCs w:val="24"/>
        </w:rPr>
        <w:t>świadczeniach, przedmiotem umów objęte są następujące nazwy i kody: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1)</w:t>
      </w:r>
      <w:r w:rsidRPr="00AD05E7">
        <w:rPr>
          <w:rFonts w:ascii="Arial" w:hAnsi="Arial" w:cs="Arial"/>
          <w:sz w:val="24"/>
          <w:szCs w:val="24"/>
        </w:rPr>
        <w:tab/>
        <w:t>85111500-5 Usługi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szpitalne psychiatryczne;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2)</w:t>
      </w:r>
      <w:r w:rsidRPr="00AD05E7">
        <w:rPr>
          <w:rFonts w:ascii="Arial" w:hAnsi="Arial" w:cs="Arial"/>
          <w:sz w:val="24"/>
          <w:szCs w:val="24"/>
        </w:rPr>
        <w:tab/>
        <w:t>85121200-5 Specjalistyczne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usługi medyczne;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3)</w:t>
      </w:r>
      <w:r w:rsidRPr="00AD05E7">
        <w:rPr>
          <w:rFonts w:ascii="Arial" w:hAnsi="Arial" w:cs="Arial"/>
          <w:sz w:val="24"/>
          <w:szCs w:val="24"/>
        </w:rPr>
        <w:tab/>
        <w:t>85141210-4 Usługi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leczenia medycznego świadczone w warunkach domowych;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4)</w:t>
      </w:r>
      <w:r w:rsidRPr="00AD05E7">
        <w:rPr>
          <w:rFonts w:ascii="Arial" w:hAnsi="Arial" w:cs="Arial"/>
          <w:sz w:val="24"/>
          <w:szCs w:val="24"/>
        </w:rPr>
        <w:tab/>
        <w:t>85143000-3 Usługi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ambulatoryjne;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5)</w:t>
      </w:r>
      <w:r w:rsidRPr="00AD05E7">
        <w:rPr>
          <w:rFonts w:ascii="Arial" w:hAnsi="Arial" w:cs="Arial"/>
          <w:sz w:val="24"/>
          <w:szCs w:val="24"/>
        </w:rPr>
        <w:tab/>
        <w:t>85144000-0 Usługi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placówek opieki zdrowotnej zapewniające zakwaterowanie;</w:t>
      </w:r>
    </w:p>
    <w:p w:rsidR="00AD129E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6)</w:t>
      </w:r>
      <w:r w:rsidRPr="00AD05E7">
        <w:rPr>
          <w:rFonts w:ascii="Arial" w:hAnsi="Arial" w:cs="Arial"/>
          <w:sz w:val="24"/>
          <w:szCs w:val="24"/>
        </w:rPr>
        <w:tab/>
        <w:t>85312100-0 Usługi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opieki dziennej;</w:t>
      </w:r>
    </w:p>
    <w:p w:rsidR="008D7E74" w:rsidRPr="00AD05E7" w:rsidRDefault="00AD129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7)</w:t>
      </w:r>
      <w:r w:rsidRPr="00AD05E7">
        <w:rPr>
          <w:rFonts w:ascii="Arial" w:hAnsi="Arial" w:cs="Arial"/>
          <w:sz w:val="24"/>
          <w:szCs w:val="24"/>
        </w:rPr>
        <w:tab/>
        <w:t>85312110-3 Usługi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opieki dziennej nad dziećmi.</w:t>
      </w:r>
    </w:p>
    <w:p w:rsidR="006722B5" w:rsidRPr="00AD05E7" w:rsidRDefault="006722B5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82DE2" w:rsidRPr="00AD05E7" w:rsidRDefault="006722B5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F82DE2" w:rsidRPr="00AD05E7">
        <w:rPr>
          <w:rFonts w:ascii="Arial" w:hAnsi="Arial" w:cs="Arial"/>
          <w:b/>
          <w:bCs/>
          <w:sz w:val="24"/>
          <w:szCs w:val="24"/>
        </w:rPr>
        <w:t xml:space="preserve">§ 4. </w:t>
      </w:r>
      <w:r w:rsidR="00B20793" w:rsidRPr="00AD05E7">
        <w:rPr>
          <w:rFonts w:ascii="Arial" w:hAnsi="Arial" w:cs="Arial"/>
          <w:bCs/>
          <w:sz w:val="24"/>
          <w:szCs w:val="24"/>
        </w:rPr>
        <w:t>1.</w:t>
      </w:r>
      <w:r w:rsidR="00B20793"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="00F82DE2" w:rsidRPr="00AD05E7">
        <w:rPr>
          <w:rFonts w:ascii="Arial" w:hAnsi="Arial" w:cs="Arial"/>
          <w:sz w:val="24"/>
          <w:szCs w:val="24"/>
        </w:rPr>
        <w:t>Postępowanie</w:t>
      </w:r>
      <w:r w:rsidR="00B20793" w:rsidRPr="00AD05E7">
        <w:rPr>
          <w:rFonts w:ascii="Arial" w:hAnsi="Arial" w:cs="Arial"/>
          <w:sz w:val="24"/>
          <w:szCs w:val="24"/>
        </w:rPr>
        <w:t>,</w:t>
      </w:r>
      <w:r w:rsidR="00F82DE2" w:rsidRPr="00AD05E7">
        <w:rPr>
          <w:rFonts w:ascii="Arial" w:hAnsi="Arial" w:cs="Arial"/>
          <w:sz w:val="24"/>
          <w:szCs w:val="24"/>
        </w:rPr>
        <w:t xml:space="preserve"> o którym mowa</w:t>
      </w:r>
      <w:r w:rsidR="00F82DE2"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="00082E0B" w:rsidRPr="00AD05E7">
        <w:rPr>
          <w:rFonts w:ascii="Arial" w:hAnsi="Arial" w:cs="Arial"/>
          <w:bCs/>
          <w:sz w:val="24"/>
          <w:szCs w:val="24"/>
        </w:rPr>
        <w:t>w</w:t>
      </w:r>
      <w:r w:rsidR="00082E0B"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="00F82DE2" w:rsidRPr="00AD05E7">
        <w:rPr>
          <w:rFonts w:ascii="Arial" w:hAnsi="Arial" w:cs="Arial"/>
          <w:sz w:val="24"/>
          <w:szCs w:val="24"/>
        </w:rPr>
        <w:t>§</w:t>
      </w:r>
      <w:r w:rsidRPr="00AD05E7">
        <w:rPr>
          <w:rFonts w:ascii="Arial" w:hAnsi="Arial" w:cs="Arial"/>
          <w:sz w:val="24"/>
          <w:szCs w:val="24"/>
        </w:rPr>
        <w:t xml:space="preserve"> 1 pkt 1, ma na celu wyłonienie </w:t>
      </w:r>
      <w:r w:rsidR="00F82DE2" w:rsidRPr="00AD05E7">
        <w:rPr>
          <w:rFonts w:ascii="Arial" w:hAnsi="Arial" w:cs="Arial"/>
          <w:sz w:val="24"/>
          <w:szCs w:val="24"/>
        </w:rPr>
        <w:t xml:space="preserve">świadczeniodawców do realizacji świadczeń </w:t>
      </w:r>
      <w:r w:rsidR="008B509C" w:rsidRPr="00AD05E7">
        <w:rPr>
          <w:rFonts w:ascii="Arial" w:hAnsi="Arial" w:cs="Arial"/>
          <w:sz w:val="24"/>
          <w:szCs w:val="24"/>
        </w:rPr>
        <w:t xml:space="preserve">odpowiednio </w:t>
      </w:r>
      <w:r w:rsidR="00F82DE2" w:rsidRPr="00AD05E7">
        <w:rPr>
          <w:rFonts w:ascii="Arial" w:hAnsi="Arial" w:cs="Arial"/>
          <w:sz w:val="24"/>
          <w:szCs w:val="24"/>
        </w:rPr>
        <w:t>na obszarze terytorialnym:</w:t>
      </w:r>
    </w:p>
    <w:p w:rsidR="00F82DE2" w:rsidRPr="00AD05E7" w:rsidRDefault="00F82DE2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województwa</w:t>
      </w:r>
      <w:proofErr w:type="gramEnd"/>
      <w:r w:rsidRPr="00AD05E7">
        <w:rPr>
          <w:rFonts w:ascii="Arial" w:hAnsi="Arial" w:cs="Arial"/>
          <w:sz w:val="24"/>
          <w:szCs w:val="24"/>
        </w:rPr>
        <w:t>;</w:t>
      </w:r>
    </w:p>
    <w:p w:rsidR="00F82DE2" w:rsidRPr="00AD05E7" w:rsidRDefault="000A6EB6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r w:rsidR="00F82DE2" w:rsidRPr="00AD05E7">
        <w:rPr>
          <w:rFonts w:ascii="Arial" w:hAnsi="Arial" w:cs="Arial"/>
          <w:sz w:val="24"/>
          <w:szCs w:val="24"/>
        </w:rPr>
        <w:t>ięcej</w:t>
      </w:r>
      <w:proofErr w:type="gramEnd"/>
      <w:r w:rsidR="00F82DE2" w:rsidRPr="00AD05E7">
        <w:rPr>
          <w:rFonts w:ascii="Arial" w:hAnsi="Arial" w:cs="Arial"/>
          <w:sz w:val="24"/>
          <w:szCs w:val="24"/>
        </w:rPr>
        <w:t xml:space="preserve"> niż jednego powiatu;</w:t>
      </w:r>
    </w:p>
    <w:p w:rsidR="00F82DE2" w:rsidRPr="00AD05E7" w:rsidRDefault="000A6EB6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p</w:t>
      </w:r>
      <w:r w:rsidR="00F82DE2" w:rsidRPr="00AD05E7">
        <w:rPr>
          <w:rFonts w:ascii="Arial" w:hAnsi="Arial" w:cs="Arial"/>
          <w:sz w:val="24"/>
          <w:szCs w:val="24"/>
        </w:rPr>
        <w:t>owiatu</w:t>
      </w:r>
      <w:proofErr w:type="gramEnd"/>
      <w:r w:rsidR="005529A1" w:rsidRPr="00AD05E7">
        <w:rPr>
          <w:rFonts w:ascii="Arial" w:hAnsi="Arial" w:cs="Arial"/>
          <w:sz w:val="24"/>
          <w:szCs w:val="24"/>
        </w:rPr>
        <w:t>;</w:t>
      </w:r>
    </w:p>
    <w:p w:rsidR="00F82DE2" w:rsidRPr="00AD05E7" w:rsidRDefault="000A6EB6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r w:rsidR="00F82DE2" w:rsidRPr="00AD05E7">
        <w:rPr>
          <w:rFonts w:ascii="Arial" w:hAnsi="Arial" w:cs="Arial"/>
          <w:sz w:val="24"/>
          <w:szCs w:val="24"/>
        </w:rPr>
        <w:t>ięcej</w:t>
      </w:r>
      <w:proofErr w:type="gramEnd"/>
      <w:r w:rsidR="00F82DE2" w:rsidRPr="00AD05E7">
        <w:rPr>
          <w:rFonts w:ascii="Arial" w:hAnsi="Arial" w:cs="Arial"/>
          <w:sz w:val="24"/>
          <w:szCs w:val="24"/>
        </w:rPr>
        <w:t xml:space="preserve"> niż jednej gminy;</w:t>
      </w:r>
    </w:p>
    <w:p w:rsidR="00F82DE2" w:rsidRPr="00AD05E7" w:rsidRDefault="000A6EB6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g</w:t>
      </w:r>
      <w:r w:rsidR="00F82DE2" w:rsidRPr="00AD05E7">
        <w:rPr>
          <w:rFonts w:ascii="Arial" w:hAnsi="Arial" w:cs="Arial"/>
          <w:sz w:val="24"/>
          <w:szCs w:val="24"/>
        </w:rPr>
        <w:t>miny</w:t>
      </w:r>
      <w:proofErr w:type="gramEnd"/>
      <w:r w:rsidR="00F82DE2" w:rsidRPr="00AD05E7">
        <w:rPr>
          <w:rFonts w:ascii="Arial" w:hAnsi="Arial" w:cs="Arial"/>
          <w:sz w:val="24"/>
          <w:szCs w:val="24"/>
        </w:rPr>
        <w:t>;</w:t>
      </w:r>
    </w:p>
    <w:p w:rsidR="00F82DE2" w:rsidRPr="00AD05E7" w:rsidRDefault="000A6EB6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r w:rsidR="00F82DE2" w:rsidRPr="00AD05E7">
        <w:rPr>
          <w:rFonts w:ascii="Arial" w:hAnsi="Arial" w:cs="Arial"/>
          <w:sz w:val="24"/>
          <w:szCs w:val="24"/>
        </w:rPr>
        <w:t>ięcej</w:t>
      </w:r>
      <w:proofErr w:type="gramEnd"/>
      <w:r w:rsidR="00F82DE2" w:rsidRPr="00AD05E7">
        <w:rPr>
          <w:rFonts w:ascii="Arial" w:hAnsi="Arial" w:cs="Arial"/>
          <w:sz w:val="24"/>
          <w:szCs w:val="24"/>
        </w:rPr>
        <w:t xml:space="preserve"> niż jednej dzielnicy;</w:t>
      </w:r>
    </w:p>
    <w:p w:rsidR="00F82DE2" w:rsidRPr="00AD05E7" w:rsidRDefault="000A6EB6" w:rsidP="002F0ED8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d</w:t>
      </w:r>
      <w:r w:rsidR="00F82DE2" w:rsidRPr="00AD05E7">
        <w:rPr>
          <w:rFonts w:ascii="Arial" w:hAnsi="Arial" w:cs="Arial"/>
          <w:sz w:val="24"/>
          <w:szCs w:val="24"/>
        </w:rPr>
        <w:t>zielnicy</w:t>
      </w:r>
      <w:proofErr w:type="gramEnd"/>
      <w:r w:rsidR="00F82DE2" w:rsidRPr="00AD05E7">
        <w:rPr>
          <w:rFonts w:ascii="Arial" w:hAnsi="Arial" w:cs="Arial"/>
          <w:sz w:val="24"/>
          <w:szCs w:val="24"/>
        </w:rPr>
        <w:t>.</w:t>
      </w:r>
    </w:p>
    <w:p w:rsidR="000A6C59" w:rsidRPr="00AD05E7" w:rsidRDefault="00AC0B3A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B20793" w:rsidRPr="00AD05E7">
        <w:rPr>
          <w:rFonts w:ascii="Arial" w:hAnsi="Arial" w:cs="Arial"/>
          <w:sz w:val="24"/>
          <w:szCs w:val="24"/>
        </w:rPr>
        <w:t xml:space="preserve">2. </w:t>
      </w:r>
      <w:r w:rsidR="00F57A78" w:rsidRPr="00AD05E7">
        <w:rPr>
          <w:rFonts w:ascii="Arial" w:hAnsi="Arial" w:cs="Arial"/>
          <w:sz w:val="24"/>
          <w:szCs w:val="24"/>
        </w:rPr>
        <w:t>Porównanie ofert w toku postępowania</w:t>
      </w:r>
      <w:r w:rsidR="00E77BF6" w:rsidRPr="00AD05E7">
        <w:rPr>
          <w:rFonts w:ascii="Arial" w:hAnsi="Arial" w:cs="Arial"/>
          <w:sz w:val="24"/>
          <w:szCs w:val="24"/>
        </w:rPr>
        <w:t xml:space="preserve">, </w:t>
      </w:r>
      <w:r w:rsidR="000A6EB6" w:rsidRPr="00AD05E7">
        <w:rPr>
          <w:rFonts w:ascii="Arial" w:hAnsi="Arial" w:cs="Arial"/>
          <w:sz w:val="24"/>
          <w:szCs w:val="24"/>
        </w:rPr>
        <w:t>następuje</w:t>
      </w:r>
      <w:r w:rsidRPr="00AD05E7">
        <w:rPr>
          <w:rFonts w:ascii="Arial" w:hAnsi="Arial" w:cs="Arial"/>
          <w:sz w:val="24"/>
          <w:szCs w:val="24"/>
        </w:rPr>
        <w:t xml:space="preserve"> </w:t>
      </w:r>
      <w:r w:rsidR="000A6EB6" w:rsidRPr="00AD05E7">
        <w:rPr>
          <w:rFonts w:ascii="Arial" w:hAnsi="Arial" w:cs="Arial"/>
          <w:sz w:val="24"/>
          <w:szCs w:val="24"/>
        </w:rPr>
        <w:t>zgodnie z </w:t>
      </w:r>
      <w:r w:rsidR="00B20793" w:rsidRPr="00AD05E7">
        <w:rPr>
          <w:rFonts w:ascii="Arial" w:hAnsi="Arial" w:cs="Arial"/>
          <w:sz w:val="24"/>
          <w:szCs w:val="24"/>
        </w:rPr>
        <w:t xml:space="preserve">przepisami </w:t>
      </w:r>
      <w:r w:rsidR="00F57A78" w:rsidRPr="00AD05E7">
        <w:rPr>
          <w:rFonts w:ascii="Arial" w:hAnsi="Arial" w:cs="Arial"/>
          <w:sz w:val="24"/>
          <w:szCs w:val="24"/>
        </w:rPr>
        <w:t xml:space="preserve">art. 148 </w:t>
      </w:r>
      <w:r w:rsidR="00B20793" w:rsidRPr="00AD05E7">
        <w:rPr>
          <w:rFonts w:ascii="Arial" w:hAnsi="Arial" w:cs="Arial"/>
          <w:sz w:val="24"/>
          <w:szCs w:val="24"/>
        </w:rPr>
        <w:t xml:space="preserve">ustawy o </w:t>
      </w:r>
      <w:r w:rsidR="00E77BF6" w:rsidRPr="00AD05E7">
        <w:rPr>
          <w:rFonts w:ascii="Arial" w:hAnsi="Arial" w:cs="Arial"/>
          <w:sz w:val="24"/>
          <w:szCs w:val="24"/>
        </w:rPr>
        <w:t>świadczeniach, w tym z przepisami wydanymi na podstawie art. 148 ust. 3 tej ustawy.</w:t>
      </w:r>
      <w:r w:rsidR="00E77BF6" w:rsidRPr="00AD05E7">
        <w:rPr>
          <w:rFonts w:ascii="Arial" w:hAnsi="Arial" w:cs="Arial"/>
          <w:sz w:val="24"/>
          <w:szCs w:val="24"/>
        </w:rPr>
        <w:tab/>
      </w:r>
      <w:r w:rsidR="00E77BF6" w:rsidRPr="00AD05E7">
        <w:rPr>
          <w:rFonts w:ascii="Arial" w:hAnsi="Arial" w:cs="Arial"/>
          <w:sz w:val="24"/>
          <w:szCs w:val="24"/>
        </w:rPr>
        <w:tab/>
      </w:r>
      <w:r w:rsidR="003A4D84" w:rsidRPr="00AD05E7">
        <w:rPr>
          <w:rFonts w:ascii="Arial" w:hAnsi="Arial" w:cs="Arial"/>
          <w:b/>
          <w:bCs/>
          <w:sz w:val="24"/>
          <w:szCs w:val="24"/>
        </w:rPr>
        <w:tab/>
      </w:r>
      <w:r w:rsidR="003A4D84" w:rsidRPr="00AD05E7">
        <w:rPr>
          <w:rFonts w:ascii="Arial" w:hAnsi="Arial" w:cs="Arial"/>
          <w:b/>
          <w:bCs/>
          <w:sz w:val="24"/>
          <w:szCs w:val="24"/>
        </w:rPr>
        <w:tab/>
      </w:r>
      <w:r w:rsidR="003A4D84" w:rsidRPr="00AD05E7">
        <w:rPr>
          <w:rFonts w:ascii="Arial" w:hAnsi="Arial" w:cs="Arial"/>
          <w:b/>
          <w:bCs/>
          <w:sz w:val="24"/>
          <w:szCs w:val="24"/>
        </w:rPr>
        <w:tab/>
      </w:r>
    </w:p>
    <w:p w:rsidR="00AD05E7" w:rsidRDefault="000A6C59" w:rsidP="00AD05E7">
      <w:pPr>
        <w:spacing w:line="360" w:lineRule="auto"/>
        <w:ind w:firstLine="426"/>
        <w:jc w:val="both"/>
        <w:rPr>
          <w:rFonts w:ascii="Arial" w:hAnsi="Arial" w:cs="Arial"/>
          <w:b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="008C37E9" w:rsidRPr="00AD05E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C6190" w:rsidRPr="00AD05E7" w:rsidRDefault="009C6190" w:rsidP="00AD05E7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lastRenderedPageBreak/>
        <w:t>Rozdział 3</w:t>
      </w:r>
    </w:p>
    <w:p w:rsidR="009C6190" w:rsidRDefault="009C6190" w:rsidP="002F0ED8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Szczegółowe warunki umowy</w:t>
      </w:r>
    </w:p>
    <w:p w:rsidR="00AD05E7" w:rsidRPr="00AD05E7" w:rsidRDefault="00AD05E7" w:rsidP="002F0ED8">
      <w:pPr>
        <w:spacing w:line="360" w:lineRule="auto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</w:p>
    <w:p w:rsidR="00F82DE2" w:rsidRPr="00AD05E7" w:rsidRDefault="00BB6C4E" w:rsidP="002F0ED8">
      <w:pPr>
        <w:spacing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="00F82DE2" w:rsidRPr="00AD05E7">
        <w:rPr>
          <w:rFonts w:ascii="Arial" w:hAnsi="Arial" w:cs="Arial"/>
          <w:b/>
          <w:bCs/>
          <w:sz w:val="24"/>
          <w:szCs w:val="24"/>
        </w:rPr>
        <w:t>§ 5.</w:t>
      </w:r>
      <w:r w:rsidR="00F82DE2" w:rsidRPr="00AD05E7">
        <w:rPr>
          <w:rFonts w:ascii="Arial" w:hAnsi="Arial" w:cs="Arial"/>
          <w:sz w:val="24"/>
          <w:szCs w:val="24"/>
        </w:rPr>
        <w:t> 1.  Przedmiotem umowy</w:t>
      </w:r>
      <w:r w:rsidR="00FC51E1" w:rsidRPr="00AD05E7">
        <w:rPr>
          <w:rFonts w:ascii="Arial" w:hAnsi="Arial" w:cs="Arial"/>
          <w:sz w:val="24"/>
          <w:szCs w:val="24"/>
        </w:rPr>
        <w:t xml:space="preserve"> o udzielanie świadczeń opieki zdrowotnej w rodzaju</w:t>
      </w:r>
      <w:r w:rsidR="00E77BF6" w:rsidRPr="00AD05E7">
        <w:rPr>
          <w:rFonts w:ascii="Arial" w:hAnsi="Arial" w:cs="Arial"/>
          <w:sz w:val="24"/>
          <w:szCs w:val="24"/>
        </w:rPr>
        <w:t xml:space="preserve">: </w:t>
      </w:r>
      <w:r w:rsidR="00FC51E1" w:rsidRPr="00AD05E7">
        <w:rPr>
          <w:rFonts w:ascii="Arial" w:hAnsi="Arial" w:cs="Arial"/>
          <w:bCs/>
          <w:sz w:val="24"/>
          <w:szCs w:val="24"/>
        </w:rPr>
        <w:t>opieka psychiatryczna i leczenie uzależnień,</w:t>
      </w:r>
      <w:r w:rsidR="001322DF" w:rsidRPr="00AD05E7">
        <w:rPr>
          <w:rFonts w:ascii="Arial" w:hAnsi="Arial" w:cs="Arial"/>
          <w:bCs/>
          <w:sz w:val="24"/>
          <w:szCs w:val="24"/>
        </w:rPr>
        <w:t xml:space="preserve"> o której mowa w § 1 pkt 2,</w:t>
      </w:r>
      <w:r w:rsidR="00FC51E1" w:rsidRPr="00AD05E7">
        <w:rPr>
          <w:rFonts w:ascii="Arial" w:hAnsi="Arial" w:cs="Arial"/>
          <w:bCs/>
          <w:sz w:val="24"/>
          <w:szCs w:val="24"/>
        </w:rPr>
        <w:t xml:space="preserve"> zwanej dalej „umową”</w:t>
      </w:r>
      <w:r w:rsidR="00E77BF6" w:rsidRPr="00AD05E7">
        <w:rPr>
          <w:rFonts w:ascii="Arial" w:hAnsi="Arial" w:cs="Arial"/>
          <w:bCs/>
          <w:sz w:val="24"/>
          <w:szCs w:val="24"/>
        </w:rPr>
        <w:t xml:space="preserve">, </w:t>
      </w:r>
      <w:r w:rsidR="00F651FE" w:rsidRPr="00AD05E7">
        <w:rPr>
          <w:rFonts w:ascii="Arial" w:hAnsi="Arial" w:cs="Arial"/>
          <w:sz w:val="24"/>
          <w:szCs w:val="24"/>
        </w:rPr>
        <w:t>jest w </w:t>
      </w:r>
      <w:r w:rsidR="00F82DE2" w:rsidRPr="00AD05E7">
        <w:rPr>
          <w:rFonts w:ascii="Arial" w:hAnsi="Arial" w:cs="Arial"/>
          <w:sz w:val="24"/>
          <w:szCs w:val="24"/>
        </w:rPr>
        <w:t>szczególności realizacja świadczeń udzielanych świadczeniob</w:t>
      </w:r>
      <w:r w:rsidRPr="00AD05E7">
        <w:rPr>
          <w:rFonts w:ascii="Arial" w:hAnsi="Arial" w:cs="Arial"/>
          <w:sz w:val="24"/>
          <w:szCs w:val="24"/>
        </w:rPr>
        <w:t>iorcom przez świadczeniodawcę w </w:t>
      </w:r>
      <w:r w:rsidR="00F82DE2" w:rsidRPr="00AD05E7">
        <w:rPr>
          <w:rFonts w:ascii="Arial" w:hAnsi="Arial" w:cs="Arial"/>
          <w:sz w:val="24"/>
          <w:szCs w:val="24"/>
        </w:rPr>
        <w:t xml:space="preserve">zakresach </w:t>
      </w:r>
      <w:r w:rsidR="00997B80" w:rsidRPr="00AD05E7">
        <w:rPr>
          <w:rFonts w:ascii="Arial" w:hAnsi="Arial" w:cs="Arial"/>
          <w:sz w:val="24"/>
          <w:szCs w:val="24"/>
        </w:rPr>
        <w:t xml:space="preserve">świadczeń </w:t>
      </w:r>
      <w:r w:rsidR="001322DF" w:rsidRPr="00AD05E7">
        <w:rPr>
          <w:rFonts w:ascii="Arial" w:hAnsi="Arial" w:cs="Arial"/>
          <w:sz w:val="24"/>
          <w:szCs w:val="24"/>
        </w:rPr>
        <w:t>określonych w </w:t>
      </w:r>
      <w:r w:rsidR="00F82DE2" w:rsidRPr="00AD05E7">
        <w:rPr>
          <w:rFonts w:ascii="Arial" w:hAnsi="Arial" w:cs="Arial"/>
          <w:b/>
          <w:bCs/>
          <w:sz w:val="24"/>
          <w:szCs w:val="24"/>
        </w:rPr>
        <w:t xml:space="preserve">załączniku nr 1 </w:t>
      </w:r>
      <w:r w:rsidR="00F82DE2" w:rsidRPr="00AD05E7">
        <w:rPr>
          <w:rFonts w:ascii="Arial" w:hAnsi="Arial" w:cs="Arial"/>
          <w:sz w:val="24"/>
          <w:szCs w:val="24"/>
        </w:rPr>
        <w:t>do zarządzenia</w:t>
      </w:r>
      <w:r w:rsidRPr="00AD05E7">
        <w:rPr>
          <w:rFonts w:ascii="Arial" w:hAnsi="Arial" w:cs="Arial"/>
          <w:sz w:val="24"/>
          <w:szCs w:val="24"/>
        </w:rPr>
        <w:t>.</w:t>
      </w:r>
    </w:p>
    <w:p w:rsidR="00F82DE2" w:rsidRPr="00AD05E7" w:rsidRDefault="00BB6C4E" w:rsidP="009A2B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  <w:t xml:space="preserve">2. </w:t>
      </w:r>
      <w:r w:rsidR="00F82DE2" w:rsidRPr="00AD05E7">
        <w:rPr>
          <w:rFonts w:ascii="Arial" w:hAnsi="Arial" w:cs="Arial"/>
          <w:sz w:val="24"/>
          <w:szCs w:val="24"/>
        </w:rPr>
        <w:t xml:space="preserve">Wzór umowy stanowi </w:t>
      </w:r>
      <w:r w:rsidR="00F82DE2" w:rsidRPr="00AD05E7">
        <w:rPr>
          <w:rFonts w:ascii="Arial" w:hAnsi="Arial" w:cs="Arial"/>
          <w:b/>
          <w:bCs/>
          <w:sz w:val="24"/>
          <w:szCs w:val="24"/>
        </w:rPr>
        <w:t xml:space="preserve">załącznik nr 2 </w:t>
      </w:r>
      <w:r w:rsidR="00F82DE2" w:rsidRPr="00AD05E7">
        <w:rPr>
          <w:rFonts w:ascii="Arial" w:hAnsi="Arial" w:cs="Arial"/>
          <w:sz w:val="24"/>
          <w:szCs w:val="24"/>
        </w:rPr>
        <w:t>do zarządzenia</w:t>
      </w:r>
      <w:r w:rsidR="00F82DE2" w:rsidRPr="00AD05E7">
        <w:rPr>
          <w:rFonts w:ascii="Arial" w:hAnsi="Arial" w:cs="Arial"/>
          <w:b/>
          <w:sz w:val="24"/>
          <w:szCs w:val="24"/>
        </w:rPr>
        <w:t>.</w:t>
      </w:r>
    </w:p>
    <w:p w:rsidR="00BB6C4E" w:rsidRPr="00AD05E7" w:rsidRDefault="00BB6C4E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F82DE2" w:rsidRPr="00AD05E7">
        <w:rPr>
          <w:rFonts w:ascii="Arial" w:hAnsi="Arial" w:cs="Arial"/>
          <w:sz w:val="24"/>
          <w:szCs w:val="24"/>
        </w:rPr>
        <w:t>3. Odstępstwa od wzoru umowy wymagają pisemnej zgody Prezesa Funduszu.</w:t>
      </w:r>
    </w:p>
    <w:p w:rsidR="00F82DE2" w:rsidRPr="00AD05E7" w:rsidRDefault="00F82DE2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6. </w:t>
      </w:r>
      <w:r w:rsidR="00E77BF6" w:rsidRPr="00AD05E7">
        <w:rPr>
          <w:rFonts w:ascii="Arial" w:hAnsi="Arial" w:cs="Arial"/>
          <w:sz w:val="24"/>
          <w:szCs w:val="24"/>
        </w:rPr>
        <w:t xml:space="preserve">1. Świadczeniodawca realizujący umowę, obowiązany jest spełniać wymagania określone w niniejszym zarządzeniu oraz w przepisach </w:t>
      </w:r>
      <w:r w:rsidRPr="00AD05E7">
        <w:rPr>
          <w:rFonts w:ascii="Arial" w:hAnsi="Arial" w:cs="Arial"/>
          <w:sz w:val="24"/>
          <w:szCs w:val="24"/>
        </w:rPr>
        <w:t>odrębnych</w:t>
      </w:r>
      <w:r w:rsidR="00CF1827" w:rsidRPr="00AD05E7">
        <w:rPr>
          <w:rFonts w:ascii="Arial" w:hAnsi="Arial" w:cs="Arial"/>
          <w:sz w:val="24"/>
          <w:szCs w:val="24"/>
        </w:rPr>
        <w:t>, w szczególności w rozporządzeniu</w:t>
      </w:r>
      <w:r w:rsidR="00E77BF6" w:rsidRPr="00AD05E7">
        <w:rPr>
          <w:rFonts w:ascii="Arial" w:hAnsi="Arial" w:cs="Arial"/>
          <w:sz w:val="24"/>
          <w:szCs w:val="24"/>
        </w:rPr>
        <w:t>.</w:t>
      </w:r>
    </w:p>
    <w:p w:rsidR="00D150D0" w:rsidRPr="00AD05E7" w:rsidRDefault="00BD75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9459E5" w:rsidRPr="00AD05E7">
        <w:rPr>
          <w:rFonts w:ascii="Arial" w:hAnsi="Arial" w:cs="Arial"/>
          <w:sz w:val="24"/>
          <w:szCs w:val="24"/>
        </w:rPr>
        <w:t xml:space="preserve">2. </w:t>
      </w:r>
      <w:r w:rsidR="00E77BF6" w:rsidRPr="00AD05E7">
        <w:rPr>
          <w:rFonts w:ascii="Arial" w:hAnsi="Arial" w:cs="Arial"/>
          <w:sz w:val="24"/>
          <w:szCs w:val="24"/>
        </w:rPr>
        <w:t xml:space="preserve">Konieczność spełniania wymagań, o których mowa w ust. 1, dotyczy </w:t>
      </w:r>
      <w:proofErr w:type="gramStart"/>
      <w:r w:rsidR="00E77BF6" w:rsidRPr="00AD05E7">
        <w:rPr>
          <w:rFonts w:ascii="Arial" w:hAnsi="Arial" w:cs="Arial"/>
          <w:sz w:val="24"/>
          <w:szCs w:val="24"/>
        </w:rPr>
        <w:t>każdego  miejsca</w:t>
      </w:r>
      <w:proofErr w:type="gramEnd"/>
      <w:r w:rsidR="00E77BF6" w:rsidRPr="00AD05E7">
        <w:rPr>
          <w:rFonts w:ascii="Arial" w:hAnsi="Arial" w:cs="Arial"/>
          <w:sz w:val="24"/>
          <w:szCs w:val="24"/>
        </w:rPr>
        <w:t xml:space="preserve"> udzielania świadczeń, w którym realizowana </w:t>
      </w:r>
      <w:r w:rsidR="00F82DE2" w:rsidRPr="00AD05E7">
        <w:rPr>
          <w:rFonts w:ascii="Arial" w:hAnsi="Arial" w:cs="Arial"/>
          <w:sz w:val="24"/>
          <w:szCs w:val="24"/>
        </w:rPr>
        <w:t>jest umowa.</w:t>
      </w:r>
    </w:p>
    <w:p w:rsidR="00F82DE2" w:rsidRPr="00AD05E7" w:rsidRDefault="00BD75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="00F82DE2" w:rsidRPr="00AD05E7">
        <w:rPr>
          <w:rFonts w:ascii="Arial" w:hAnsi="Arial" w:cs="Arial"/>
          <w:b/>
          <w:bCs/>
          <w:sz w:val="24"/>
          <w:szCs w:val="24"/>
        </w:rPr>
        <w:t>§ 7. </w:t>
      </w:r>
      <w:r w:rsidR="00F82DE2" w:rsidRPr="00AD05E7">
        <w:rPr>
          <w:rFonts w:ascii="Arial" w:hAnsi="Arial" w:cs="Arial"/>
          <w:sz w:val="24"/>
          <w:szCs w:val="24"/>
        </w:rPr>
        <w:t>1. Świadczenia w poszczególnych zakresach</w:t>
      </w:r>
      <w:r w:rsidR="00997B80" w:rsidRPr="00AD05E7">
        <w:rPr>
          <w:rFonts w:ascii="Arial" w:hAnsi="Arial" w:cs="Arial"/>
          <w:sz w:val="24"/>
          <w:szCs w:val="24"/>
        </w:rPr>
        <w:t xml:space="preserve"> świadczeń</w:t>
      </w:r>
      <w:r w:rsidR="00F82DE2" w:rsidRPr="00AD05E7">
        <w:rPr>
          <w:rFonts w:ascii="Arial" w:hAnsi="Arial" w:cs="Arial"/>
          <w:sz w:val="24"/>
          <w:szCs w:val="24"/>
        </w:rPr>
        <w:t xml:space="preserve"> mogą być udzielane</w:t>
      </w:r>
      <w:r w:rsidR="00D10912" w:rsidRPr="00AD05E7">
        <w:rPr>
          <w:rFonts w:ascii="Arial" w:hAnsi="Arial" w:cs="Arial"/>
          <w:sz w:val="24"/>
          <w:szCs w:val="24"/>
        </w:rPr>
        <w:t xml:space="preserve"> </w:t>
      </w:r>
      <w:r w:rsidR="00F82DE2" w:rsidRPr="00AD05E7">
        <w:rPr>
          <w:rFonts w:ascii="Arial" w:hAnsi="Arial" w:cs="Arial"/>
          <w:sz w:val="24"/>
          <w:szCs w:val="24"/>
        </w:rPr>
        <w:t xml:space="preserve">przez świadczeniodawcę z udziałem podwykonawców udzielających świadczeń na zlecenie świadczeniodawcy, wymienionych w </w:t>
      </w:r>
      <w:r w:rsidR="00FC51E1" w:rsidRPr="00AD05E7">
        <w:rPr>
          <w:rFonts w:ascii="Arial" w:hAnsi="Arial" w:cs="Arial"/>
          <w:sz w:val="24"/>
          <w:szCs w:val="24"/>
        </w:rPr>
        <w:t>„</w:t>
      </w:r>
      <w:r w:rsidR="00F82DE2" w:rsidRPr="00AD05E7">
        <w:rPr>
          <w:rFonts w:ascii="Arial" w:hAnsi="Arial" w:cs="Arial"/>
          <w:sz w:val="24"/>
          <w:szCs w:val="24"/>
        </w:rPr>
        <w:t>Wykazie podwykonawców</w:t>
      </w:r>
      <w:r w:rsidR="00FC51E1" w:rsidRPr="00AD05E7">
        <w:rPr>
          <w:rFonts w:ascii="Arial" w:hAnsi="Arial" w:cs="Arial"/>
          <w:sz w:val="24"/>
          <w:szCs w:val="24"/>
        </w:rPr>
        <w:t>”</w:t>
      </w:r>
      <w:r w:rsidR="00F82DE2" w:rsidRPr="00AD05E7">
        <w:rPr>
          <w:rFonts w:ascii="Arial" w:hAnsi="Arial" w:cs="Arial"/>
          <w:sz w:val="24"/>
          <w:szCs w:val="24"/>
        </w:rPr>
        <w:t>, którego wzór określ</w:t>
      </w:r>
      <w:r w:rsidR="00FC51E1" w:rsidRPr="00AD05E7">
        <w:rPr>
          <w:rFonts w:ascii="Arial" w:hAnsi="Arial" w:cs="Arial"/>
          <w:sz w:val="24"/>
          <w:szCs w:val="24"/>
        </w:rPr>
        <w:t>ony jest</w:t>
      </w:r>
      <w:r w:rsidR="00F82DE2" w:rsidRPr="00AD05E7">
        <w:rPr>
          <w:rFonts w:ascii="Arial" w:hAnsi="Arial" w:cs="Arial"/>
          <w:sz w:val="24"/>
          <w:szCs w:val="24"/>
        </w:rPr>
        <w:t xml:space="preserve"> </w:t>
      </w:r>
      <w:r w:rsidR="00FC51E1" w:rsidRPr="00AD05E7">
        <w:rPr>
          <w:rFonts w:ascii="Arial" w:hAnsi="Arial" w:cs="Arial"/>
          <w:sz w:val="24"/>
          <w:szCs w:val="24"/>
        </w:rPr>
        <w:t xml:space="preserve">w </w:t>
      </w:r>
      <w:r w:rsidR="00F82DE2" w:rsidRPr="00AD05E7">
        <w:rPr>
          <w:rFonts w:ascii="Arial" w:hAnsi="Arial" w:cs="Arial"/>
          <w:b/>
          <w:bCs/>
          <w:sz w:val="24"/>
          <w:szCs w:val="24"/>
        </w:rPr>
        <w:t>załącznik</w:t>
      </w:r>
      <w:r w:rsidR="00FC51E1" w:rsidRPr="00AD05E7">
        <w:rPr>
          <w:rFonts w:ascii="Arial" w:hAnsi="Arial" w:cs="Arial"/>
          <w:b/>
          <w:bCs/>
          <w:sz w:val="24"/>
          <w:szCs w:val="24"/>
        </w:rPr>
        <w:t>u</w:t>
      </w:r>
      <w:r w:rsidR="00F82DE2" w:rsidRPr="00AD05E7">
        <w:rPr>
          <w:rFonts w:ascii="Arial" w:hAnsi="Arial" w:cs="Arial"/>
          <w:b/>
          <w:bCs/>
          <w:sz w:val="24"/>
          <w:szCs w:val="24"/>
        </w:rPr>
        <w:t xml:space="preserve"> nr 3 </w:t>
      </w:r>
      <w:r w:rsidR="00F82DE2" w:rsidRPr="00AD05E7">
        <w:rPr>
          <w:rFonts w:ascii="Arial" w:hAnsi="Arial" w:cs="Arial"/>
          <w:sz w:val="24"/>
          <w:szCs w:val="24"/>
        </w:rPr>
        <w:t>do umowy.</w:t>
      </w:r>
    </w:p>
    <w:p w:rsidR="009A2BF9" w:rsidRPr="00AD05E7" w:rsidRDefault="00D10912" w:rsidP="009A2BF9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D</w:t>
      </w:r>
      <w:r w:rsidR="00F82DE2" w:rsidRPr="00AD05E7">
        <w:rPr>
          <w:rFonts w:ascii="Arial" w:hAnsi="Arial" w:cs="Arial"/>
          <w:sz w:val="24"/>
          <w:szCs w:val="24"/>
        </w:rPr>
        <w:t>opuszcza się zlecenie podwykonawcy udzielania jedynie części zakresu świadczeń będących przedmiotem umowy.</w:t>
      </w:r>
      <w:r w:rsidR="00A50D18" w:rsidRPr="00AD05E7">
        <w:rPr>
          <w:rFonts w:ascii="Arial" w:hAnsi="Arial" w:cs="Arial"/>
          <w:sz w:val="24"/>
          <w:szCs w:val="24"/>
        </w:rPr>
        <w:t xml:space="preserve"> </w:t>
      </w:r>
    </w:p>
    <w:p w:rsidR="00F82DE2" w:rsidRPr="00AD05E7" w:rsidRDefault="00F82DE2" w:rsidP="00E77BF6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Świadczenia mogą być udzielane wyłącznie przez podwykonawcę </w:t>
      </w:r>
      <w:proofErr w:type="gramStart"/>
      <w:r w:rsidR="00E77BF6" w:rsidRPr="00AD05E7">
        <w:rPr>
          <w:rFonts w:ascii="Arial" w:hAnsi="Arial" w:cs="Arial"/>
          <w:sz w:val="24"/>
          <w:szCs w:val="24"/>
        </w:rPr>
        <w:t>spełniającego –  wymagania</w:t>
      </w:r>
      <w:proofErr w:type="gramEnd"/>
      <w:r w:rsidR="00E77BF6" w:rsidRPr="00AD05E7">
        <w:rPr>
          <w:rFonts w:ascii="Arial" w:hAnsi="Arial" w:cs="Arial"/>
          <w:sz w:val="24"/>
          <w:szCs w:val="24"/>
        </w:rPr>
        <w:t>, o których mowa w § 6.</w:t>
      </w:r>
    </w:p>
    <w:p w:rsidR="00F82DE2" w:rsidRPr="00AD05E7" w:rsidRDefault="00BD75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F82DE2" w:rsidRPr="00AD05E7">
        <w:rPr>
          <w:rFonts w:ascii="Arial" w:hAnsi="Arial" w:cs="Arial"/>
          <w:sz w:val="24"/>
          <w:szCs w:val="24"/>
        </w:rPr>
        <w:t xml:space="preserve">4. Umowa zawarta </w:t>
      </w:r>
      <w:r w:rsidR="00CF1827" w:rsidRPr="00AD05E7">
        <w:rPr>
          <w:rFonts w:ascii="Arial" w:hAnsi="Arial" w:cs="Arial"/>
          <w:sz w:val="24"/>
          <w:szCs w:val="24"/>
        </w:rPr>
        <w:t xml:space="preserve">między </w:t>
      </w:r>
      <w:r w:rsidR="00F82DE2" w:rsidRPr="00AD05E7">
        <w:rPr>
          <w:rFonts w:ascii="Arial" w:hAnsi="Arial" w:cs="Arial"/>
          <w:sz w:val="24"/>
          <w:szCs w:val="24"/>
        </w:rPr>
        <w:t xml:space="preserve">świadczeniodawcą a podwykonawcą zawiera zastrzeżenie o prawie Funduszu do przeprowadzenia kontroli podwykonawcy w zakresie wynikającym z umowy, na zasadach </w:t>
      </w:r>
      <w:r w:rsidR="00340849" w:rsidRPr="00AD05E7">
        <w:rPr>
          <w:rFonts w:ascii="Arial" w:hAnsi="Arial" w:cs="Arial"/>
          <w:sz w:val="24"/>
          <w:szCs w:val="24"/>
        </w:rPr>
        <w:t>określonych w ustawie o świadczeniach.</w:t>
      </w:r>
    </w:p>
    <w:p w:rsidR="00F82DE2" w:rsidRPr="00AD05E7" w:rsidRDefault="00BD75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F82DE2" w:rsidRPr="00AD05E7">
        <w:rPr>
          <w:rFonts w:ascii="Arial" w:hAnsi="Arial" w:cs="Arial"/>
          <w:sz w:val="24"/>
          <w:szCs w:val="24"/>
        </w:rPr>
        <w:t>5. Fundusz obowiązany jest do poinformowania ś</w:t>
      </w:r>
      <w:r w:rsidR="00F651FE" w:rsidRPr="00AD05E7">
        <w:rPr>
          <w:rFonts w:ascii="Arial" w:hAnsi="Arial" w:cs="Arial"/>
          <w:sz w:val="24"/>
          <w:szCs w:val="24"/>
        </w:rPr>
        <w:t>wiadczeniodawcy o rozpoczęciu i </w:t>
      </w:r>
      <w:r w:rsidR="00F82DE2" w:rsidRPr="00AD05E7">
        <w:rPr>
          <w:rFonts w:ascii="Arial" w:hAnsi="Arial" w:cs="Arial"/>
          <w:sz w:val="24"/>
          <w:szCs w:val="24"/>
        </w:rPr>
        <w:t xml:space="preserve">zakończeniu kontroli </w:t>
      </w:r>
      <w:r w:rsidR="00FB5AE6" w:rsidRPr="00AD05E7">
        <w:rPr>
          <w:rFonts w:ascii="Arial" w:hAnsi="Arial" w:cs="Arial"/>
          <w:sz w:val="24"/>
          <w:szCs w:val="24"/>
        </w:rPr>
        <w:t>wszystkich podmiotów biorących u</w:t>
      </w:r>
      <w:r w:rsidR="00F651FE" w:rsidRPr="00AD05E7">
        <w:rPr>
          <w:rFonts w:ascii="Arial" w:hAnsi="Arial" w:cs="Arial"/>
          <w:sz w:val="24"/>
          <w:szCs w:val="24"/>
        </w:rPr>
        <w:t>dział w udzielaniu świadczeń (w </w:t>
      </w:r>
      <w:r w:rsidR="00FB5AE6" w:rsidRPr="00AD05E7">
        <w:rPr>
          <w:rFonts w:ascii="Arial" w:hAnsi="Arial" w:cs="Arial"/>
          <w:sz w:val="24"/>
          <w:szCs w:val="24"/>
        </w:rPr>
        <w:t xml:space="preserve">szczególności </w:t>
      </w:r>
      <w:r w:rsidR="00F82DE2" w:rsidRPr="00AD05E7">
        <w:rPr>
          <w:rFonts w:ascii="Arial" w:hAnsi="Arial" w:cs="Arial"/>
          <w:sz w:val="24"/>
          <w:szCs w:val="24"/>
        </w:rPr>
        <w:t>podwykonawcy</w:t>
      </w:r>
      <w:r w:rsidR="00FB5AE6" w:rsidRPr="00AD05E7">
        <w:rPr>
          <w:rFonts w:ascii="Arial" w:hAnsi="Arial" w:cs="Arial"/>
          <w:sz w:val="24"/>
          <w:szCs w:val="24"/>
        </w:rPr>
        <w:t>)</w:t>
      </w:r>
      <w:r w:rsidR="00F82DE2" w:rsidRPr="00AD05E7">
        <w:rPr>
          <w:rFonts w:ascii="Arial" w:hAnsi="Arial" w:cs="Arial"/>
          <w:sz w:val="24"/>
          <w:szCs w:val="24"/>
        </w:rPr>
        <w:t xml:space="preserve"> oraz o jej wynikach.</w:t>
      </w:r>
    </w:p>
    <w:p w:rsidR="00F82DE2" w:rsidRPr="00AD05E7" w:rsidRDefault="00BD75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ab/>
      </w:r>
      <w:r w:rsidR="00F82DE2" w:rsidRPr="00AD05E7">
        <w:rPr>
          <w:rFonts w:ascii="Arial" w:hAnsi="Arial" w:cs="Arial"/>
          <w:sz w:val="24"/>
          <w:szCs w:val="24"/>
        </w:rPr>
        <w:t xml:space="preserve">6. Zmiana warunków udzielania świadczeń przez podwykonawców, mająca wpływ na dostępność do świadczeń, zgłaszana jest przez świadczeniodawcę do Oddziału </w:t>
      </w:r>
      <w:r w:rsidR="00F82DE2" w:rsidRPr="00AD05E7">
        <w:rPr>
          <w:rFonts w:ascii="Arial" w:hAnsi="Arial" w:cs="Arial"/>
          <w:sz w:val="24"/>
          <w:szCs w:val="24"/>
        </w:rPr>
        <w:lastRenderedPageBreak/>
        <w:t>Funduszu w terminie umożliwiającym zmianę umowy, nie później jednak niż 14 dni przed wystąpieniem tej zmiany.</w:t>
      </w:r>
    </w:p>
    <w:p w:rsidR="00F82DE2" w:rsidRPr="00AD05E7" w:rsidRDefault="00BD75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ab/>
      </w:r>
      <w:r w:rsidR="00F82DE2" w:rsidRPr="00AD05E7">
        <w:rPr>
          <w:rFonts w:ascii="Arial" w:hAnsi="Arial" w:cs="Arial"/>
          <w:b/>
          <w:bCs/>
          <w:sz w:val="24"/>
          <w:szCs w:val="24"/>
        </w:rPr>
        <w:t>§ 8. </w:t>
      </w:r>
      <w:r w:rsidR="00F82DE2" w:rsidRPr="00AD05E7">
        <w:rPr>
          <w:rFonts w:ascii="Arial" w:hAnsi="Arial" w:cs="Arial"/>
          <w:sz w:val="24"/>
          <w:szCs w:val="24"/>
        </w:rPr>
        <w:t>1. Fundusz nie finansuje świadczeń opieki zdr</w:t>
      </w:r>
      <w:r w:rsidR="00F651FE" w:rsidRPr="00AD05E7">
        <w:rPr>
          <w:rFonts w:ascii="Arial" w:hAnsi="Arial" w:cs="Arial"/>
          <w:sz w:val="24"/>
          <w:szCs w:val="24"/>
        </w:rPr>
        <w:t>owotnej udzielanych w związku z </w:t>
      </w:r>
      <w:r w:rsidR="00F82DE2" w:rsidRPr="00AD05E7">
        <w:rPr>
          <w:rFonts w:ascii="Arial" w:hAnsi="Arial" w:cs="Arial"/>
          <w:sz w:val="24"/>
          <w:szCs w:val="24"/>
        </w:rPr>
        <w:t>prowadzeniem eksperymentu medycznego, w tym badania klinicznego, których finansowanie określają odrębne przepisy.</w:t>
      </w:r>
    </w:p>
    <w:p w:rsidR="009A2BF9" w:rsidRPr="00AD05E7" w:rsidRDefault="00F82DE2" w:rsidP="009A2BF9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Przy udzielaniu świadczeń, świadczeniodawca ob</w:t>
      </w:r>
      <w:r w:rsidR="00F651FE" w:rsidRPr="00AD05E7">
        <w:rPr>
          <w:rFonts w:ascii="Arial" w:hAnsi="Arial" w:cs="Arial"/>
          <w:sz w:val="24"/>
          <w:szCs w:val="24"/>
        </w:rPr>
        <w:t>owiązany jest do weryfikacji, z </w:t>
      </w:r>
      <w:r w:rsidRPr="00AD05E7">
        <w:rPr>
          <w:rFonts w:ascii="Arial" w:hAnsi="Arial" w:cs="Arial"/>
          <w:sz w:val="24"/>
          <w:szCs w:val="24"/>
        </w:rPr>
        <w:t>uwzględnieniem przepisów art. 50 ustawy</w:t>
      </w:r>
      <w:r w:rsidR="00FB5AE6" w:rsidRPr="00AD05E7">
        <w:rPr>
          <w:rFonts w:ascii="Arial" w:hAnsi="Arial" w:cs="Arial"/>
          <w:sz w:val="24"/>
          <w:szCs w:val="24"/>
        </w:rPr>
        <w:t xml:space="preserve"> o świadczeniach</w:t>
      </w:r>
      <w:r w:rsidRPr="00AD05E7">
        <w:rPr>
          <w:rFonts w:ascii="Arial" w:hAnsi="Arial" w:cs="Arial"/>
          <w:sz w:val="24"/>
          <w:szCs w:val="24"/>
        </w:rPr>
        <w:t>, prawa świadczeniobiorcy do świadczeń opieki zdrowotnej finansowanych ze środków publicznych.</w:t>
      </w:r>
    </w:p>
    <w:p w:rsidR="009A2BF9" w:rsidRPr="00AD05E7" w:rsidRDefault="00F82DE2" w:rsidP="009A2BF9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W celu realizacji obowiązku, o którym mowa w ust. </w:t>
      </w:r>
      <w:r w:rsidR="006C2456" w:rsidRPr="00AD05E7">
        <w:rPr>
          <w:rFonts w:ascii="Arial" w:hAnsi="Arial" w:cs="Arial"/>
          <w:sz w:val="24"/>
          <w:szCs w:val="24"/>
        </w:rPr>
        <w:t>2</w:t>
      </w:r>
      <w:r w:rsidRPr="00AD05E7">
        <w:rPr>
          <w:rFonts w:ascii="Arial" w:hAnsi="Arial" w:cs="Arial"/>
          <w:sz w:val="24"/>
          <w:szCs w:val="24"/>
        </w:rPr>
        <w:t>, świadczeniodawca obowiązany jest do uzyskania we właściwym Oddziale Funduszu upoważnienia do korzystania z usługi Elektronicznej Weryfikacji Uprawnień Świadczeniobiorców umożliwiającej występowanie o sporządzenie dokumentu potwierdzającego prawo do świadczeń, zgodnie z art. 50 ust. 3 ustawy</w:t>
      </w:r>
      <w:r w:rsidR="001A1A9C" w:rsidRPr="00AD05E7">
        <w:rPr>
          <w:rFonts w:ascii="Arial" w:hAnsi="Arial" w:cs="Arial"/>
          <w:sz w:val="24"/>
          <w:szCs w:val="24"/>
        </w:rPr>
        <w:t xml:space="preserve"> o świadczeniach</w:t>
      </w:r>
      <w:r w:rsidRPr="00AD05E7">
        <w:rPr>
          <w:rFonts w:ascii="Arial" w:hAnsi="Arial" w:cs="Arial"/>
          <w:sz w:val="24"/>
          <w:szCs w:val="24"/>
        </w:rPr>
        <w:t>.</w:t>
      </w:r>
    </w:p>
    <w:p w:rsidR="009A2BF9" w:rsidRPr="00AD05E7" w:rsidRDefault="00F82DE2" w:rsidP="009A2BF9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W celu uzyskania upoważnienia, o którym mowa w ust. </w:t>
      </w:r>
      <w:r w:rsidR="00BD753D" w:rsidRPr="00AD05E7">
        <w:rPr>
          <w:rFonts w:ascii="Arial" w:hAnsi="Arial" w:cs="Arial"/>
          <w:sz w:val="24"/>
          <w:szCs w:val="24"/>
        </w:rPr>
        <w:t>3</w:t>
      </w:r>
      <w:r w:rsidRPr="00AD05E7">
        <w:rPr>
          <w:rFonts w:ascii="Arial" w:hAnsi="Arial" w:cs="Arial"/>
          <w:sz w:val="24"/>
          <w:szCs w:val="24"/>
        </w:rPr>
        <w:t>, świadczeniodawca składa w Oddziale Funduszu wniosek, w terminie 3 dni roboczych od dnia podpisania umowy.</w:t>
      </w:r>
    </w:p>
    <w:p w:rsidR="009A2BF9" w:rsidRPr="00AD05E7" w:rsidRDefault="00F82DE2" w:rsidP="009A2BF9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W przypadku niedopełnienia przez świadczeniodaw</w:t>
      </w:r>
      <w:r w:rsidR="00F651FE" w:rsidRPr="00AD05E7">
        <w:rPr>
          <w:rFonts w:ascii="Arial" w:hAnsi="Arial" w:cs="Arial"/>
          <w:sz w:val="24"/>
          <w:szCs w:val="24"/>
        </w:rPr>
        <w:t>cę obowiązku określonego w </w:t>
      </w:r>
      <w:r w:rsidR="006C2456" w:rsidRPr="00AD05E7">
        <w:rPr>
          <w:rFonts w:ascii="Arial" w:hAnsi="Arial" w:cs="Arial"/>
          <w:sz w:val="24"/>
          <w:szCs w:val="24"/>
        </w:rPr>
        <w:t>ust. 2</w:t>
      </w:r>
      <w:r w:rsidRPr="00AD05E7">
        <w:rPr>
          <w:rFonts w:ascii="Arial" w:hAnsi="Arial" w:cs="Arial"/>
          <w:sz w:val="24"/>
          <w:szCs w:val="24"/>
        </w:rPr>
        <w:t xml:space="preserve">, z przyczyn leżących po stronie świadczeniodawcy, </w:t>
      </w:r>
      <w:r w:rsidR="007D0745" w:rsidRPr="00AD05E7">
        <w:rPr>
          <w:rFonts w:ascii="Arial" w:hAnsi="Arial" w:cs="Arial"/>
          <w:sz w:val="24"/>
          <w:szCs w:val="24"/>
        </w:rPr>
        <w:t xml:space="preserve">Fundusz </w:t>
      </w:r>
      <w:r w:rsidRPr="00AD05E7">
        <w:rPr>
          <w:rFonts w:ascii="Arial" w:hAnsi="Arial" w:cs="Arial"/>
          <w:sz w:val="24"/>
          <w:szCs w:val="24"/>
        </w:rPr>
        <w:t>może nałożyć na świadczeniodawcę karę umowną, o której mowa</w:t>
      </w:r>
      <w:r w:rsidR="006C2456" w:rsidRPr="00AD05E7">
        <w:rPr>
          <w:rFonts w:ascii="Arial" w:hAnsi="Arial" w:cs="Arial"/>
          <w:sz w:val="24"/>
          <w:szCs w:val="24"/>
        </w:rPr>
        <w:t xml:space="preserve"> </w:t>
      </w:r>
      <w:r w:rsidR="001A1A9C" w:rsidRPr="00AD05E7">
        <w:rPr>
          <w:rFonts w:ascii="Arial" w:hAnsi="Arial" w:cs="Arial"/>
          <w:sz w:val="24"/>
          <w:szCs w:val="24"/>
        </w:rPr>
        <w:t xml:space="preserve">w </w:t>
      </w:r>
      <w:r w:rsidR="00082E0B" w:rsidRPr="00AD05E7">
        <w:rPr>
          <w:rFonts w:ascii="Arial" w:hAnsi="Arial" w:cs="Arial"/>
          <w:sz w:val="24"/>
          <w:szCs w:val="24"/>
        </w:rPr>
        <w:t>§ 6 ust. 4</w:t>
      </w:r>
      <w:r w:rsidRPr="00AD05E7">
        <w:rPr>
          <w:rFonts w:ascii="Arial" w:hAnsi="Arial" w:cs="Arial"/>
          <w:sz w:val="24"/>
          <w:szCs w:val="24"/>
        </w:rPr>
        <w:t xml:space="preserve"> </w:t>
      </w:r>
      <w:r w:rsidRPr="00AD05E7">
        <w:rPr>
          <w:rFonts w:ascii="Arial" w:hAnsi="Arial" w:cs="Arial"/>
          <w:b/>
          <w:sz w:val="24"/>
          <w:szCs w:val="24"/>
        </w:rPr>
        <w:t xml:space="preserve">załącznika nr 2 </w:t>
      </w:r>
      <w:r w:rsidRPr="00AD05E7">
        <w:rPr>
          <w:rFonts w:ascii="Arial" w:hAnsi="Arial" w:cs="Arial"/>
          <w:sz w:val="24"/>
          <w:szCs w:val="24"/>
        </w:rPr>
        <w:t>do zarządzenia, stanowiącego wzór umowy.</w:t>
      </w:r>
    </w:p>
    <w:p w:rsidR="00F82DE2" w:rsidRPr="00AD05E7" w:rsidRDefault="00F82DE2" w:rsidP="009A2BF9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W przypadku nieprzerwanej kontynuacji przez świadczeniodawcę udzielania świadczeń na podstawie kolejnej umowy zawartej z dyrektorem Oddziału Funduszu, upoważnienie, o którym mowa w ust. </w:t>
      </w:r>
      <w:r w:rsidR="006C2456" w:rsidRPr="00AD05E7">
        <w:rPr>
          <w:rFonts w:ascii="Arial" w:hAnsi="Arial" w:cs="Arial"/>
          <w:sz w:val="24"/>
          <w:szCs w:val="24"/>
        </w:rPr>
        <w:t>2</w:t>
      </w:r>
      <w:r w:rsidRPr="00AD05E7">
        <w:rPr>
          <w:rFonts w:ascii="Arial" w:hAnsi="Arial" w:cs="Arial"/>
          <w:sz w:val="24"/>
          <w:szCs w:val="24"/>
        </w:rPr>
        <w:t>, uzyskane w związku z zawarciem poprzedniej umowy, zachowuje ważność.</w:t>
      </w:r>
    </w:p>
    <w:p w:rsidR="00F82DE2" w:rsidRPr="00AD05E7" w:rsidRDefault="00F82DE2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9</w:t>
      </w:r>
      <w:r w:rsidR="0099215D" w:rsidRPr="00AD05E7">
        <w:rPr>
          <w:rFonts w:ascii="Arial" w:hAnsi="Arial" w:cs="Arial"/>
          <w:sz w:val="24"/>
          <w:szCs w:val="24"/>
        </w:rPr>
        <w:t xml:space="preserve">. </w:t>
      </w:r>
      <w:r w:rsidRPr="00AD05E7">
        <w:rPr>
          <w:rFonts w:ascii="Arial" w:hAnsi="Arial" w:cs="Arial"/>
          <w:sz w:val="24"/>
          <w:szCs w:val="24"/>
        </w:rPr>
        <w:t>1</w:t>
      </w:r>
      <w:r w:rsidRPr="00AD05E7">
        <w:rPr>
          <w:rFonts w:ascii="Arial" w:hAnsi="Arial" w:cs="Arial"/>
          <w:bCs/>
          <w:sz w:val="24"/>
          <w:szCs w:val="24"/>
        </w:rPr>
        <w:t>.</w:t>
      </w:r>
      <w:r w:rsidRPr="00AD05E7">
        <w:rPr>
          <w:rFonts w:ascii="Arial" w:hAnsi="Arial" w:cs="Arial"/>
          <w:b/>
          <w:bCs/>
          <w:sz w:val="24"/>
          <w:szCs w:val="24"/>
        </w:rPr>
        <w:t> </w:t>
      </w:r>
      <w:r w:rsidRPr="00AD05E7">
        <w:rPr>
          <w:rFonts w:ascii="Arial" w:hAnsi="Arial" w:cs="Arial"/>
          <w:sz w:val="24"/>
          <w:szCs w:val="24"/>
        </w:rPr>
        <w:t xml:space="preserve">Świadczenia objęte przedmiotem umowy, udzielane są osobiście przez osoby posiadające określone kwalifikacje, zgodnie z </w:t>
      </w:r>
      <w:r w:rsidR="001A1A9C" w:rsidRPr="00AD05E7">
        <w:rPr>
          <w:rFonts w:ascii="Arial" w:hAnsi="Arial" w:cs="Arial"/>
          <w:sz w:val="24"/>
          <w:szCs w:val="24"/>
        </w:rPr>
        <w:t>„</w:t>
      </w:r>
      <w:r w:rsidRPr="00AD05E7">
        <w:rPr>
          <w:rFonts w:ascii="Arial" w:hAnsi="Arial" w:cs="Arial"/>
          <w:sz w:val="24"/>
          <w:szCs w:val="24"/>
        </w:rPr>
        <w:t xml:space="preserve">Harmonogramem </w:t>
      </w:r>
      <w:r w:rsidR="001A1A9C" w:rsidRPr="00AD05E7">
        <w:rPr>
          <w:rFonts w:ascii="Arial" w:hAnsi="Arial" w:cs="Arial"/>
          <w:sz w:val="24"/>
          <w:szCs w:val="24"/>
        </w:rPr>
        <w:t>–</w:t>
      </w:r>
      <w:r w:rsidRPr="00AD05E7">
        <w:rPr>
          <w:rFonts w:ascii="Arial" w:hAnsi="Arial" w:cs="Arial"/>
          <w:sz w:val="24"/>
          <w:szCs w:val="24"/>
        </w:rPr>
        <w:t xml:space="preserve"> zasoby</w:t>
      </w:r>
      <w:r w:rsidR="001A1A9C" w:rsidRPr="00AD05E7">
        <w:rPr>
          <w:rFonts w:ascii="Arial" w:hAnsi="Arial" w:cs="Arial"/>
          <w:sz w:val="24"/>
          <w:szCs w:val="24"/>
        </w:rPr>
        <w:t>”</w:t>
      </w:r>
      <w:r w:rsidRPr="00AD05E7">
        <w:rPr>
          <w:rFonts w:ascii="Arial" w:hAnsi="Arial" w:cs="Arial"/>
          <w:sz w:val="24"/>
          <w:szCs w:val="24"/>
        </w:rPr>
        <w:t xml:space="preserve">, stanowiącym </w:t>
      </w:r>
      <w:r w:rsidRPr="00AD05E7">
        <w:rPr>
          <w:rFonts w:ascii="Arial" w:hAnsi="Arial" w:cs="Arial"/>
          <w:b/>
          <w:bCs/>
          <w:sz w:val="24"/>
          <w:szCs w:val="24"/>
        </w:rPr>
        <w:t xml:space="preserve">załącznik nr 2 </w:t>
      </w:r>
      <w:r w:rsidRPr="00AD05E7">
        <w:rPr>
          <w:rFonts w:ascii="Arial" w:hAnsi="Arial" w:cs="Arial"/>
          <w:sz w:val="24"/>
          <w:szCs w:val="24"/>
        </w:rPr>
        <w:t>do umowy.</w:t>
      </w:r>
    </w:p>
    <w:p w:rsidR="00EA454D" w:rsidRPr="00AD05E7" w:rsidRDefault="00F82DE2" w:rsidP="009A2B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2. Świadczeniodawca zapewnia do</w:t>
      </w:r>
      <w:r w:rsidR="00F651FE" w:rsidRPr="00AD05E7">
        <w:rPr>
          <w:rFonts w:ascii="Arial" w:hAnsi="Arial" w:cs="Arial"/>
          <w:sz w:val="24"/>
          <w:szCs w:val="24"/>
        </w:rPr>
        <w:t>stępność do świadczeń zgodnie z </w:t>
      </w:r>
      <w:r w:rsidR="001A1A9C" w:rsidRPr="00AD05E7">
        <w:rPr>
          <w:rFonts w:ascii="Arial" w:hAnsi="Arial" w:cs="Arial"/>
          <w:sz w:val="24"/>
          <w:szCs w:val="24"/>
        </w:rPr>
        <w:t xml:space="preserve">harmonogramem, o którym mowa w ust. 1. </w:t>
      </w:r>
    </w:p>
    <w:p w:rsidR="00F82DE2" w:rsidRPr="00AD05E7" w:rsidRDefault="00F82DE2" w:rsidP="002F0ED8">
      <w:pPr>
        <w:spacing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 10. </w:t>
      </w:r>
      <w:r w:rsidR="00D8744B" w:rsidRPr="00AD05E7">
        <w:rPr>
          <w:rFonts w:ascii="Arial" w:hAnsi="Arial" w:cs="Arial"/>
          <w:bCs/>
          <w:sz w:val="24"/>
          <w:szCs w:val="24"/>
        </w:rPr>
        <w:t xml:space="preserve">Liczba i cena jednostek rozliczeniowych oraz kwota zobowiązania Funduszu są określone w planie rzeczowo - finansowym, którego wzór określony jest </w:t>
      </w:r>
      <w:r w:rsidR="00D8744B" w:rsidRPr="00AD05E7">
        <w:rPr>
          <w:rFonts w:ascii="Arial" w:hAnsi="Arial" w:cs="Arial"/>
          <w:b/>
          <w:bCs/>
          <w:sz w:val="24"/>
          <w:szCs w:val="24"/>
        </w:rPr>
        <w:t xml:space="preserve">w </w:t>
      </w:r>
      <w:proofErr w:type="gramStart"/>
      <w:r w:rsidR="00D8744B" w:rsidRPr="00AD05E7">
        <w:rPr>
          <w:rFonts w:ascii="Arial" w:hAnsi="Arial" w:cs="Arial"/>
          <w:b/>
          <w:bCs/>
          <w:sz w:val="24"/>
          <w:szCs w:val="24"/>
        </w:rPr>
        <w:t xml:space="preserve">załączniku  </w:t>
      </w:r>
      <w:r w:rsidR="00D8744B" w:rsidRPr="00AD05E7">
        <w:rPr>
          <w:rFonts w:ascii="Arial" w:hAnsi="Arial" w:cs="Arial"/>
          <w:b/>
          <w:bCs/>
          <w:sz w:val="24"/>
          <w:szCs w:val="24"/>
        </w:rPr>
        <w:lastRenderedPageBreak/>
        <w:t>nr</w:t>
      </w:r>
      <w:proofErr w:type="gramEnd"/>
      <w:r w:rsidR="00D8744B" w:rsidRPr="00AD05E7">
        <w:rPr>
          <w:rFonts w:ascii="Arial" w:hAnsi="Arial" w:cs="Arial"/>
          <w:b/>
          <w:bCs/>
          <w:sz w:val="24"/>
          <w:szCs w:val="24"/>
        </w:rPr>
        <w:t xml:space="preserve"> 1 </w:t>
      </w:r>
      <w:r w:rsidR="00D8744B" w:rsidRPr="00AD05E7">
        <w:rPr>
          <w:rFonts w:ascii="Arial" w:hAnsi="Arial" w:cs="Arial"/>
          <w:bCs/>
          <w:sz w:val="24"/>
          <w:szCs w:val="24"/>
        </w:rPr>
        <w:t>do umowy.</w:t>
      </w:r>
    </w:p>
    <w:p w:rsidR="00776EFE" w:rsidRPr="00AD05E7" w:rsidRDefault="00D32A62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11</w:t>
      </w:r>
      <w:r w:rsidR="00EA454D" w:rsidRPr="00AD05E7">
        <w:rPr>
          <w:rFonts w:ascii="Arial" w:hAnsi="Arial" w:cs="Arial"/>
          <w:b/>
          <w:bCs/>
          <w:sz w:val="24"/>
          <w:szCs w:val="24"/>
        </w:rPr>
        <w:t>. </w:t>
      </w:r>
      <w:r w:rsidR="00790953" w:rsidRPr="00AD05E7">
        <w:rPr>
          <w:rFonts w:ascii="Arial" w:hAnsi="Arial" w:cs="Arial"/>
          <w:bCs/>
          <w:sz w:val="24"/>
          <w:szCs w:val="24"/>
        </w:rPr>
        <w:t>1.</w:t>
      </w:r>
      <w:r w:rsidR="00EA454D" w:rsidRPr="00AD05E7">
        <w:rPr>
          <w:rFonts w:ascii="Arial" w:hAnsi="Arial" w:cs="Arial"/>
          <w:bCs/>
          <w:sz w:val="24"/>
          <w:szCs w:val="24"/>
        </w:rPr>
        <w:t> </w:t>
      </w:r>
      <w:r w:rsidR="00AD129E" w:rsidRPr="00AD05E7">
        <w:rPr>
          <w:rFonts w:ascii="Arial" w:hAnsi="Arial" w:cs="Arial"/>
          <w:sz w:val="24"/>
          <w:szCs w:val="24"/>
        </w:rPr>
        <w:t>Świadczenia opieki psychiatrycznej i le</w:t>
      </w:r>
      <w:r w:rsidR="00F651FE" w:rsidRPr="00AD05E7">
        <w:rPr>
          <w:rFonts w:ascii="Arial" w:hAnsi="Arial" w:cs="Arial"/>
          <w:sz w:val="24"/>
          <w:szCs w:val="24"/>
        </w:rPr>
        <w:t>czenia uzależnień realizowane w </w:t>
      </w:r>
      <w:r w:rsidR="00AD129E" w:rsidRPr="00AD05E7">
        <w:rPr>
          <w:rFonts w:ascii="Arial" w:hAnsi="Arial" w:cs="Arial"/>
          <w:sz w:val="24"/>
          <w:szCs w:val="24"/>
        </w:rPr>
        <w:t>warunkach stacjonarnych, udzielane</w:t>
      </w:r>
      <w:r w:rsidR="00FB4CCE" w:rsidRPr="00AD05E7">
        <w:rPr>
          <w:rFonts w:ascii="Arial" w:hAnsi="Arial" w:cs="Arial"/>
          <w:sz w:val="24"/>
          <w:szCs w:val="24"/>
        </w:rPr>
        <w:t xml:space="preserve"> </w:t>
      </w:r>
      <w:r w:rsidR="00AD129E" w:rsidRPr="00AD05E7">
        <w:rPr>
          <w:rFonts w:ascii="Arial" w:hAnsi="Arial" w:cs="Arial"/>
          <w:sz w:val="24"/>
          <w:szCs w:val="24"/>
        </w:rPr>
        <w:t>są w zakresach</w:t>
      </w:r>
      <w:r w:rsidR="00997B80" w:rsidRPr="00AD05E7">
        <w:rPr>
          <w:rFonts w:ascii="Arial" w:hAnsi="Arial" w:cs="Arial"/>
          <w:sz w:val="24"/>
          <w:szCs w:val="24"/>
        </w:rPr>
        <w:t xml:space="preserve"> świadczeń</w:t>
      </w:r>
      <w:r w:rsidR="00F651FE" w:rsidRPr="00AD05E7">
        <w:rPr>
          <w:rFonts w:ascii="Arial" w:hAnsi="Arial" w:cs="Arial"/>
          <w:sz w:val="24"/>
          <w:szCs w:val="24"/>
        </w:rPr>
        <w:t xml:space="preserve"> wymienionych w </w:t>
      </w:r>
      <w:r w:rsidR="003F410C" w:rsidRPr="00AD05E7">
        <w:rPr>
          <w:rFonts w:ascii="Arial" w:hAnsi="Arial" w:cs="Arial"/>
          <w:sz w:val="24"/>
          <w:szCs w:val="24"/>
        </w:rPr>
        <w:t>załączniku nr 1</w:t>
      </w:r>
      <w:r w:rsidR="002F01E5" w:rsidRPr="00AD05E7">
        <w:rPr>
          <w:rFonts w:ascii="Arial" w:hAnsi="Arial" w:cs="Arial"/>
          <w:sz w:val="24"/>
          <w:szCs w:val="24"/>
        </w:rPr>
        <w:t xml:space="preserve">, </w:t>
      </w:r>
      <w:r w:rsidR="00F7071A" w:rsidRPr="00AD05E7">
        <w:rPr>
          <w:rFonts w:ascii="Arial" w:hAnsi="Arial" w:cs="Arial"/>
          <w:sz w:val="24"/>
          <w:szCs w:val="24"/>
        </w:rPr>
        <w:t>l</w:t>
      </w:r>
      <w:r w:rsidR="002F01E5" w:rsidRPr="00AD05E7">
        <w:rPr>
          <w:rFonts w:ascii="Arial" w:hAnsi="Arial" w:cs="Arial"/>
          <w:sz w:val="24"/>
          <w:szCs w:val="24"/>
        </w:rPr>
        <w:t xml:space="preserve"> </w:t>
      </w:r>
      <w:r w:rsidR="00434B6F">
        <w:rPr>
          <w:rFonts w:ascii="Arial" w:hAnsi="Arial" w:cs="Arial"/>
          <w:sz w:val="24"/>
          <w:szCs w:val="24"/>
        </w:rPr>
        <w:t>p. 1-28</w:t>
      </w:r>
      <w:r w:rsidR="002F01E5" w:rsidRPr="00AD05E7">
        <w:rPr>
          <w:rFonts w:ascii="Arial" w:hAnsi="Arial" w:cs="Arial"/>
          <w:sz w:val="24"/>
          <w:szCs w:val="24"/>
        </w:rPr>
        <w:t xml:space="preserve"> do </w:t>
      </w:r>
      <w:r w:rsidR="00AD129E" w:rsidRPr="00AD05E7">
        <w:rPr>
          <w:rFonts w:ascii="Arial" w:hAnsi="Arial" w:cs="Arial"/>
          <w:sz w:val="24"/>
          <w:szCs w:val="24"/>
        </w:rPr>
        <w:t>zarządzenia</w:t>
      </w:r>
      <w:r w:rsidR="00AB5142" w:rsidRPr="00AD05E7">
        <w:rPr>
          <w:rFonts w:ascii="Arial" w:hAnsi="Arial" w:cs="Arial"/>
          <w:sz w:val="24"/>
          <w:szCs w:val="24"/>
        </w:rPr>
        <w:t>.</w:t>
      </w:r>
    </w:p>
    <w:p w:rsidR="00790953" w:rsidRPr="00AD05E7" w:rsidRDefault="00EA454D" w:rsidP="009A2B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2. </w:t>
      </w:r>
      <w:r w:rsidR="00790953" w:rsidRPr="00AD05E7">
        <w:rPr>
          <w:rFonts w:ascii="Arial" w:hAnsi="Arial" w:cs="Arial"/>
          <w:sz w:val="24"/>
          <w:szCs w:val="24"/>
        </w:rPr>
        <w:t>W zakresach świadczeń, o których mowa w ust.</w:t>
      </w:r>
      <w:r w:rsidR="0047592D" w:rsidRPr="00AD05E7">
        <w:rPr>
          <w:rFonts w:ascii="Arial" w:hAnsi="Arial" w:cs="Arial"/>
          <w:sz w:val="24"/>
          <w:szCs w:val="24"/>
        </w:rPr>
        <w:t xml:space="preserve"> </w:t>
      </w:r>
      <w:r w:rsidR="00790953" w:rsidRPr="00AD05E7">
        <w:rPr>
          <w:rFonts w:ascii="Arial" w:hAnsi="Arial" w:cs="Arial"/>
          <w:sz w:val="24"/>
          <w:szCs w:val="24"/>
        </w:rPr>
        <w:t>1</w:t>
      </w:r>
      <w:r w:rsidR="001A1A9C" w:rsidRPr="00AD05E7">
        <w:rPr>
          <w:rFonts w:ascii="Arial" w:hAnsi="Arial" w:cs="Arial"/>
          <w:sz w:val="24"/>
          <w:szCs w:val="24"/>
        </w:rPr>
        <w:t>,</w:t>
      </w:r>
      <w:r w:rsidR="00790953" w:rsidRPr="00AD05E7">
        <w:rPr>
          <w:rFonts w:ascii="Arial" w:hAnsi="Arial" w:cs="Arial"/>
          <w:sz w:val="24"/>
          <w:szCs w:val="24"/>
        </w:rPr>
        <w:t xml:space="preserve"> świadczeniodawcy zapewniają realizację świadczeń, </w:t>
      </w:r>
      <w:r w:rsidR="0047592D" w:rsidRPr="00AD05E7">
        <w:rPr>
          <w:rFonts w:ascii="Arial" w:hAnsi="Arial" w:cs="Arial"/>
          <w:sz w:val="24"/>
          <w:szCs w:val="24"/>
        </w:rPr>
        <w:t xml:space="preserve">określonych </w:t>
      </w:r>
      <w:r w:rsidR="00790953" w:rsidRPr="00AD05E7">
        <w:rPr>
          <w:rFonts w:ascii="Arial" w:hAnsi="Arial" w:cs="Arial"/>
          <w:sz w:val="24"/>
          <w:szCs w:val="24"/>
        </w:rPr>
        <w:t>w § 6 rozporządzenia.</w:t>
      </w:r>
    </w:p>
    <w:p w:rsidR="00CB29F9" w:rsidRPr="00AD05E7" w:rsidRDefault="00D32A62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12</w:t>
      </w:r>
      <w:r w:rsidR="00AD129E" w:rsidRPr="00AD05E7">
        <w:rPr>
          <w:rFonts w:ascii="Arial" w:hAnsi="Arial" w:cs="Arial"/>
          <w:b/>
          <w:bCs/>
          <w:sz w:val="24"/>
          <w:szCs w:val="24"/>
        </w:rPr>
        <w:t>. </w:t>
      </w:r>
      <w:r w:rsidR="0038013F" w:rsidRPr="00AD05E7">
        <w:rPr>
          <w:rFonts w:ascii="Arial" w:hAnsi="Arial" w:cs="Arial"/>
          <w:bCs/>
          <w:sz w:val="24"/>
          <w:szCs w:val="24"/>
        </w:rPr>
        <w:t>1.</w:t>
      </w:r>
      <w:r w:rsidR="002F01E5" w:rsidRPr="00AD05E7">
        <w:rPr>
          <w:rFonts w:ascii="Arial" w:hAnsi="Arial" w:cs="Arial"/>
          <w:bCs/>
          <w:sz w:val="24"/>
          <w:szCs w:val="24"/>
        </w:rPr>
        <w:t xml:space="preserve"> Świadczenia </w:t>
      </w:r>
      <w:r w:rsidR="00AD129E" w:rsidRPr="00AD05E7">
        <w:rPr>
          <w:rFonts w:ascii="Arial" w:hAnsi="Arial" w:cs="Arial"/>
          <w:sz w:val="24"/>
          <w:szCs w:val="24"/>
        </w:rPr>
        <w:t>opieki psychiatrycznej i leczenia uzależnień realizowane</w:t>
      </w:r>
      <w:r w:rsidR="00820223" w:rsidRPr="00AD05E7">
        <w:rPr>
          <w:rFonts w:ascii="Arial" w:hAnsi="Arial" w:cs="Arial"/>
          <w:sz w:val="24"/>
          <w:szCs w:val="24"/>
        </w:rPr>
        <w:t>:</w:t>
      </w:r>
    </w:p>
    <w:p w:rsidR="009A2BF9" w:rsidRPr="00AD05E7" w:rsidRDefault="00F7071A" w:rsidP="009A2BF9">
      <w:pPr>
        <w:pStyle w:val="Akapitzlist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izbie przyjęć, udzielane są w zakresie świa</w:t>
      </w:r>
      <w:r w:rsidR="00CB29F9" w:rsidRPr="00AD05E7">
        <w:rPr>
          <w:rFonts w:ascii="Arial" w:hAnsi="Arial" w:cs="Arial"/>
          <w:sz w:val="24"/>
          <w:szCs w:val="24"/>
        </w:rPr>
        <w:t xml:space="preserve">dczeń wymienionym w załączniku </w:t>
      </w:r>
      <w:r w:rsidR="00434B6F">
        <w:rPr>
          <w:rFonts w:ascii="Arial" w:hAnsi="Arial" w:cs="Arial"/>
          <w:sz w:val="24"/>
          <w:szCs w:val="24"/>
        </w:rPr>
        <w:t>nr 1 w l.</w:t>
      </w:r>
      <w:proofErr w:type="gramStart"/>
      <w:r w:rsidR="00434B6F">
        <w:rPr>
          <w:rFonts w:ascii="Arial" w:hAnsi="Arial" w:cs="Arial"/>
          <w:sz w:val="24"/>
          <w:szCs w:val="24"/>
        </w:rPr>
        <w:t>p</w:t>
      </w:r>
      <w:proofErr w:type="gramEnd"/>
      <w:r w:rsidR="00434B6F">
        <w:rPr>
          <w:rFonts w:ascii="Arial" w:hAnsi="Arial" w:cs="Arial"/>
          <w:sz w:val="24"/>
          <w:szCs w:val="24"/>
        </w:rPr>
        <w:t>. 29</w:t>
      </w:r>
      <w:r w:rsidRPr="00AD05E7">
        <w:rPr>
          <w:rFonts w:ascii="Arial" w:hAnsi="Arial" w:cs="Arial"/>
          <w:sz w:val="24"/>
          <w:szCs w:val="24"/>
        </w:rPr>
        <w:t xml:space="preserve"> do niniejszego zarządzenia;</w:t>
      </w:r>
    </w:p>
    <w:p w:rsidR="009A2BF9" w:rsidRPr="00AD05E7" w:rsidRDefault="00F7071A" w:rsidP="009A2BF9">
      <w:pPr>
        <w:pStyle w:val="Akapitzlist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warunkach dziennych (oddziału/ośrodka dziennego) udzielane są </w:t>
      </w:r>
      <w:r w:rsidR="00E32E5D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w</w:t>
      </w:r>
      <w:r w:rsidR="00E32E5D" w:rsidRPr="00AD05E7">
        <w:rPr>
          <w:rFonts w:ascii="Arial" w:hAnsi="Arial" w:cs="Arial"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zakresach świadczeń wymienion</w:t>
      </w:r>
      <w:r w:rsidR="00947F0C" w:rsidRPr="00AD05E7">
        <w:rPr>
          <w:rFonts w:ascii="Arial" w:hAnsi="Arial" w:cs="Arial"/>
          <w:sz w:val="24"/>
          <w:szCs w:val="24"/>
        </w:rPr>
        <w:t>ych w załączniku nr 1 l</w:t>
      </w:r>
      <w:r w:rsidR="00E32E5D" w:rsidRPr="00AD05E7">
        <w:rPr>
          <w:rFonts w:ascii="Arial" w:hAnsi="Arial" w:cs="Arial"/>
          <w:sz w:val="24"/>
          <w:szCs w:val="24"/>
        </w:rPr>
        <w:t xml:space="preserve"> </w:t>
      </w:r>
      <w:r w:rsidR="00947F0C" w:rsidRPr="00AD05E7">
        <w:rPr>
          <w:rFonts w:ascii="Arial" w:hAnsi="Arial" w:cs="Arial"/>
          <w:sz w:val="24"/>
          <w:szCs w:val="24"/>
        </w:rPr>
        <w:t>p. 3</w:t>
      </w:r>
      <w:r w:rsidR="00434B6F">
        <w:rPr>
          <w:rFonts w:ascii="Arial" w:hAnsi="Arial" w:cs="Arial"/>
          <w:sz w:val="24"/>
          <w:szCs w:val="24"/>
        </w:rPr>
        <w:t>0-38</w:t>
      </w:r>
      <w:r w:rsidRPr="00AD05E7">
        <w:rPr>
          <w:rFonts w:ascii="Arial" w:hAnsi="Arial" w:cs="Arial"/>
          <w:sz w:val="24"/>
          <w:szCs w:val="24"/>
        </w:rPr>
        <w:t xml:space="preserve"> do niniejszego zarządzenia. W zakresach tych, świadczeniodawcy zapewniają realizację świadczeń, </w:t>
      </w:r>
      <w:r w:rsidR="00E32E5D" w:rsidRPr="00AD05E7">
        <w:rPr>
          <w:rFonts w:ascii="Arial" w:hAnsi="Arial" w:cs="Arial"/>
          <w:sz w:val="24"/>
          <w:szCs w:val="24"/>
        </w:rPr>
        <w:br/>
      </w:r>
      <w:r w:rsidRPr="00AD05E7">
        <w:rPr>
          <w:rFonts w:ascii="Arial" w:hAnsi="Arial" w:cs="Arial"/>
          <w:sz w:val="24"/>
          <w:szCs w:val="24"/>
        </w:rPr>
        <w:t>o</w:t>
      </w:r>
      <w:r w:rsidR="00E32E5D" w:rsidRPr="00AD05E7">
        <w:rPr>
          <w:rFonts w:ascii="Arial" w:hAnsi="Arial" w:cs="Arial"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których mowa w § 7 rozporządzenia;</w:t>
      </w:r>
    </w:p>
    <w:p w:rsidR="00F7071A" w:rsidRPr="00AD05E7" w:rsidRDefault="009A2BF9" w:rsidP="00E32E5D">
      <w:pPr>
        <w:pStyle w:val="Akapitzlist"/>
        <w:numPr>
          <w:ilvl w:val="0"/>
          <w:numId w:val="29"/>
        </w:numPr>
        <w:tabs>
          <w:tab w:val="left" w:pos="99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</w:t>
      </w:r>
      <w:r w:rsidR="00F7071A" w:rsidRPr="00AD05E7">
        <w:rPr>
          <w:rFonts w:ascii="Arial" w:hAnsi="Arial" w:cs="Arial"/>
          <w:sz w:val="24"/>
          <w:szCs w:val="24"/>
        </w:rPr>
        <w:t>warunkach ambulatoryjnych, udzielane są w zakresach świadczeń wymien</w:t>
      </w:r>
      <w:r w:rsidR="00830F41" w:rsidRPr="00AD05E7">
        <w:rPr>
          <w:rFonts w:ascii="Arial" w:hAnsi="Arial" w:cs="Arial"/>
          <w:sz w:val="24"/>
          <w:szCs w:val="24"/>
        </w:rPr>
        <w:t>ionych w załączniku nr 1 l</w:t>
      </w:r>
      <w:r w:rsidR="00E32E5D" w:rsidRPr="00AD05E7">
        <w:rPr>
          <w:rFonts w:ascii="Arial" w:hAnsi="Arial" w:cs="Arial"/>
          <w:sz w:val="24"/>
          <w:szCs w:val="24"/>
        </w:rPr>
        <w:t xml:space="preserve"> </w:t>
      </w:r>
      <w:r w:rsidR="00434B6F">
        <w:rPr>
          <w:rFonts w:ascii="Arial" w:hAnsi="Arial" w:cs="Arial"/>
          <w:sz w:val="24"/>
          <w:szCs w:val="24"/>
        </w:rPr>
        <w:t>p. 39</w:t>
      </w:r>
      <w:bookmarkStart w:id="0" w:name="_GoBack"/>
      <w:bookmarkEnd w:id="0"/>
      <w:r w:rsidR="00830F41" w:rsidRPr="00AD05E7">
        <w:rPr>
          <w:rFonts w:ascii="Arial" w:hAnsi="Arial" w:cs="Arial"/>
          <w:sz w:val="24"/>
          <w:szCs w:val="24"/>
        </w:rPr>
        <w:t>-53</w:t>
      </w:r>
      <w:r w:rsidR="00F7071A" w:rsidRPr="00AD05E7">
        <w:rPr>
          <w:rFonts w:ascii="Arial" w:hAnsi="Arial" w:cs="Arial"/>
          <w:sz w:val="24"/>
          <w:szCs w:val="24"/>
        </w:rPr>
        <w:t xml:space="preserve"> do </w:t>
      </w:r>
      <w:r w:rsidR="00E32E5D" w:rsidRPr="00AD05E7">
        <w:rPr>
          <w:rFonts w:ascii="Arial" w:hAnsi="Arial" w:cs="Arial"/>
          <w:sz w:val="24"/>
          <w:szCs w:val="24"/>
        </w:rPr>
        <w:t xml:space="preserve">zarządzenia. </w:t>
      </w:r>
      <w:r w:rsidR="00F7071A" w:rsidRPr="00AD05E7">
        <w:rPr>
          <w:rFonts w:ascii="Arial" w:hAnsi="Arial" w:cs="Arial"/>
          <w:sz w:val="24"/>
          <w:szCs w:val="24"/>
        </w:rPr>
        <w:t xml:space="preserve">W zakresach tych, świadczeniodawcy zapewniają realizację </w:t>
      </w:r>
      <w:r w:rsidR="00E32E5D" w:rsidRPr="00AD05E7">
        <w:rPr>
          <w:rFonts w:ascii="Arial" w:hAnsi="Arial" w:cs="Arial"/>
          <w:sz w:val="24"/>
          <w:szCs w:val="24"/>
        </w:rPr>
        <w:t xml:space="preserve">świadczeń, o których mowa </w:t>
      </w:r>
      <w:r w:rsidR="00F7071A" w:rsidRPr="00AD05E7">
        <w:rPr>
          <w:rFonts w:ascii="Arial" w:hAnsi="Arial" w:cs="Arial"/>
          <w:sz w:val="24"/>
          <w:szCs w:val="24"/>
        </w:rPr>
        <w:t>w § 8 rozporządzenia.</w:t>
      </w:r>
    </w:p>
    <w:p w:rsidR="00E32E5D" w:rsidRPr="00AD05E7" w:rsidRDefault="00E32E5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2. W przypadkach uzasadnionych klinicznie, świadczeniodawca obowiązany jest do udzielania (w ramach wizyty domowej) świadczeń, o których mowa w </w:t>
      </w:r>
      <w:proofErr w:type="spellStart"/>
      <w:r w:rsidRPr="00AD05E7">
        <w:rPr>
          <w:rFonts w:ascii="Arial" w:hAnsi="Arial" w:cs="Arial"/>
          <w:sz w:val="24"/>
          <w:szCs w:val="24"/>
        </w:rPr>
        <w:t>ust.1</w:t>
      </w:r>
      <w:proofErr w:type="spellEnd"/>
      <w:r w:rsidRPr="00AD05E7">
        <w:rPr>
          <w:rFonts w:ascii="Arial" w:hAnsi="Arial" w:cs="Arial"/>
          <w:sz w:val="24"/>
          <w:szCs w:val="24"/>
        </w:rPr>
        <w:t>, w miejscu zamieszkania świadczeniobiorcy.</w:t>
      </w:r>
    </w:p>
    <w:p w:rsidR="00B15904" w:rsidRPr="00AD05E7" w:rsidRDefault="00181B3D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</w:t>
      </w:r>
      <w:r w:rsidR="004E3060" w:rsidRPr="00AD05E7">
        <w:rPr>
          <w:rFonts w:ascii="Arial" w:hAnsi="Arial" w:cs="Arial"/>
          <w:b/>
          <w:bCs/>
          <w:sz w:val="24"/>
          <w:szCs w:val="24"/>
        </w:rPr>
        <w:t>3</w:t>
      </w:r>
      <w:r w:rsidR="00AD129E" w:rsidRPr="00AD05E7">
        <w:rPr>
          <w:rFonts w:ascii="Arial" w:hAnsi="Arial" w:cs="Arial"/>
          <w:b/>
          <w:bCs/>
          <w:sz w:val="24"/>
          <w:szCs w:val="24"/>
        </w:rPr>
        <w:t>. </w:t>
      </w:r>
      <w:r w:rsidR="00B15904" w:rsidRPr="00AD05E7">
        <w:rPr>
          <w:rFonts w:ascii="Arial" w:hAnsi="Arial" w:cs="Arial"/>
          <w:sz w:val="24"/>
          <w:szCs w:val="24"/>
        </w:rPr>
        <w:t>W ramach realizowanej umowy zawartej z Funduszem, świadczeniodawca obowiązany jest do prowadzenia dokumentacji zgodnie z obowiązującymi zasadami określonymi w odrębnych przepisach oraz, dodatkowo, do prowadzenia dokumentacji zgodnie z warunkami określonymi w niniejszym zarządzeniu.</w:t>
      </w:r>
    </w:p>
    <w:p w:rsidR="00113EC4" w:rsidRPr="00AD05E7" w:rsidRDefault="004F0C6F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</w:t>
      </w:r>
      <w:r w:rsidR="004E3060" w:rsidRPr="00AD05E7">
        <w:rPr>
          <w:rFonts w:ascii="Arial" w:hAnsi="Arial" w:cs="Arial"/>
          <w:b/>
          <w:bCs/>
          <w:sz w:val="24"/>
          <w:szCs w:val="24"/>
        </w:rPr>
        <w:t>4</w:t>
      </w:r>
      <w:r w:rsidR="00AD129E" w:rsidRPr="00AD05E7">
        <w:rPr>
          <w:rFonts w:ascii="Arial" w:hAnsi="Arial" w:cs="Arial"/>
          <w:b/>
          <w:bCs/>
          <w:sz w:val="24"/>
          <w:szCs w:val="24"/>
        </w:rPr>
        <w:t>. </w:t>
      </w:r>
      <w:r w:rsidR="00113EC4" w:rsidRPr="00AD05E7">
        <w:rPr>
          <w:rFonts w:ascii="Arial" w:hAnsi="Arial" w:cs="Arial"/>
          <w:sz w:val="24"/>
          <w:szCs w:val="24"/>
        </w:rPr>
        <w:t>1. </w:t>
      </w:r>
      <w:r w:rsidR="00FD14C8" w:rsidRPr="00AD05E7">
        <w:rPr>
          <w:rFonts w:ascii="Arial" w:hAnsi="Arial" w:cs="Arial"/>
          <w:sz w:val="24"/>
          <w:szCs w:val="24"/>
        </w:rPr>
        <w:t xml:space="preserve">Warunki rozliczania świadczeń określone są w ogólnych warunkach umów, </w:t>
      </w:r>
      <w:r w:rsidR="001A627A" w:rsidRPr="00AD05E7">
        <w:rPr>
          <w:rFonts w:ascii="Arial" w:hAnsi="Arial" w:cs="Arial"/>
          <w:sz w:val="24"/>
          <w:szCs w:val="24"/>
        </w:rPr>
        <w:br/>
      </w:r>
      <w:r w:rsidR="00FD14C8" w:rsidRPr="00AD05E7">
        <w:rPr>
          <w:rFonts w:ascii="Arial" w:hAnsi="Arial" w:cs="Arial"/>
          <w:sz w:val="24"/>
          <w:szCs w:val="24"/>
        </w:rPr>
        <w:t>o których mowa w § 2 ust. 2 oraz w umowie.</w:t>
      </w:r>
    </w:p>
    <w:p w:rsidR="009A2BF9" w:rsidRPr="00AD05E7" w:rsidRDefault="00AD129E" w:rsidP="009A2BF9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Raport statystyczny przekazywany przez świadczeniodawców podlega weryfikacji w oddziale Funduszu.</w:t>
      </w:r>
    </w:p>
    <w:p w:rsidR="004F0C6F" w:rsidRPr="00AD05E7" w:rsidRDefault="00AD129E" w:rsidP="00FD14C8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Sposobem rozliczania </w:t>
      </w:r>
      <w:r w:rsidR="00FD14C8" w:rsidRPr="00AD05E7">
        <w:rPr>
          <w:rFonts w:ascii="Arial" w:hAnsi="Arial" w:cs="Arial"/>
          <w:sz w:val="24"/>
          <w:szCs w:val="24"/>
        </w:rPr>
        <w:t xml:space="preserve">świadczeń objętych umową jest </w:t>
      </w:r>
      <w:r w:rsidRPr="00AD05E7">
        <w:rPr>
          <w:rFonts w:ascii="Arial" w:hAnsi="Arial" w:cs="Arial"/>
          <w:sz w:val="24"/>
          <w:szCs w:val="24"/>
        </w:rPr>
        <w:t>zapłata za osobodzień, ryczałt dobowy lub punkt.</w:t>
      </w:r>
    </w:p>
    <w:p w:rsidR="00AD129E" w:rsidRPr="00AD05E7" w:rsidRDefault="004F0C6F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</w:t>
      </w:r>
      <w:r w:rsidR="004E3060" w:rsidRPr="00AD05E7">
        <w:rPr>
          <w:rFonts w:ascii="Arial" w:hAnsi="Arial" w:cs="Arial"/>
          <w:b/>
          <w:bCs/>
          <w:sz w:val="24"/>
          <w:szCs w:val="24"/>
        </w:rPr>
        <w:t>5</w:t>
      </w:r>
      <w:r w:rsidR="00AD129E" w:rsidRPr="00AD05E7">
        <w:rPr>
          <w:rFonts w:ascii="Arial" w:hAnsi="Arial" w:cs="Arial"/>
          <w:b/>
          <w:bCs/>
          <w:sz w:val="24"/>
          <w:szCs w:val="24"/>
        </w:rPr>
        <w:t>. </w:t>
      </w:r>
      <w:r w:rsidR="00176269" w:rsidRPr="00AD05E7">
        <w:rPr>
          <w:rFonts w:ascii="Arial" w:hAnsi="Arial" w:cs="Arial"/>
          <w:bCs/>
          <w:sz w:val="24"/>
          <w:szCs w:val="24"/>
        </w:rPr>
        <w:t>1.</w:t>
      </w:r>
      <w:r w:rsidR="00176269"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="00AD129E" w:rsidRPr="00AD05E7">
        <w:rPr>
          <w:rFonts w:ascii="Arial" w:hAnsi="Arial" w:cs="Arial"/>
          <w:sz w:val="24"/>
          <w:szCs w:val="24"/>
        </w:rPr>
        <w:t xml:space="preserve">Przedstawiając świadczenia do rozliczenia, świadczeniodawca obowiązany </w:t>
      </w:r>
      <w:r w:rsidR="00AD129E" w:rsidRPr="00AD05E7">
        <w:rPr>
          <w:rFonts w:ascii="Arial" w:hAnsi="Arial" w:cs="Arial"/>
          <w:sz w:val="24"/>
          <w:szCs w:val="24"/>
        </w:rPr>
        <w:lastRenderedPageBreak/>
        <w:t>jest do stosowania następujących zasad:</w:t>
      </w:r>
    </w:p>
    <w:p w:rsidR="009A2BF9" w:rsidRPr="00AD05E7" w:rsidRDefault="00AD129E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do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rozliczenia pobytu w oddziałach stacjonarnych psychiatrycznych i leczenia uzależnień, oddziałach/ośrodkach dziennych psychiatrycznych i leczenia uzależnień, wykazuje się wyłącznie osobodni faktycznie wykonane, przez które należy rozumieć każdy rozpoczęty osobodzień pobytu w zakładzie stacjonarnym oraz w warunkach opieki domowej;</w:t>
      </w:r>
    </w:p>
    <w:p w:rsidR="009A2BF9" w:rsidRPr="00AD05E7" w:rsidRDefault="00486237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p</w:t>
      </w:r>
      <w:r w:rsidR="001232ED" w:rsidRPr="00AD05E7">
        <w:rPr>
          <w:rFonts w:ascii="Arial" w:hAnsi="Arial" w:cs="Arial"/>
          <w:sz w:val="24"/>
          <w:szCs w:val="24"/>
        </w:rPr>
        <w:t>rzez</w:t>
      </w:r>
      <w:proofErr w:type="gramEnd"/>
      <w:r w:rsidR="001232ED" w:rsidRPr="00AD05E7">
        <w:rPr>
          <w:rFonts w:ascii="Arial" w:hAnsi="Arial" w:cs="Arial"/>
          <w:sz w:val="24"/>
          <w:szCs w:val="24"/>
        </w:rPr>
        <w:t xml:space="preserve"> czas udzielania świadczenia, </w:t>
      </w:r>
      <w:r w:rsidR="00FB2F03" w:rsidRPr="00AD05E7">
        <w:rPr>
          <w:rFonts w:ascii="Arial" w:hAnsi="Arial" w:cs="Arial"/>
          <w:sz w:val="24"/>
          <w:szCs w:val="24"/>
        </w:rPr>
        <w:t xml:space="preserve">o którym mowa </w:t>
      </w:r>
      <w:r w:rsidR="001232ED" w:rsidRPr="00AD05E7">
        <w:rPr>
          <w:rFonts w:ascii="Arial" w:hAnsi="Arial" w:cs="Arial"/>
          <w:b/>
          <w:sz w:val="24"/>
          <w:szCs w:val="24"/>
        </w:rPr>
        <w:t xml:space="preserve">w załączniku nr 1 </w:t>
      </w:r>
      <w:r w:rsidR="001232ED" w:rsidRPr="00AD05E7">
        <w:rPr>
          <w:rFonts w:ascii="Arial" w:hAnsi="Arial" w:cs="Arial"/>
          <w:sz w:val="24"/>
          <w:szCs w:val="24"/>
        </w:rPr>
        <w:t xml:space="preserve">do zarządzenia, należy </w:t>
      </w:r>
      <w:r w:rsidR="00FB2F03" w:rsidRPr="00AD05E7">
        <w:rPr>
          <w:rFonts w:ascii="Arial" w:hAnsi="Arial" w:cs="Arial"/>
          <w:sz w:val="24"/>
          <w:szCs w:val="24"/>
        </w:rPr>
        <w:t xml:space="preserve">rozumieć </w:t>
      </w:r>
      <w:r w:rsidR="001232ED" w:rsidRPr="00AD05E7">
        <w:rPr>
          <w:rFonts w:ascii="Arial" w:hAnsi="Arial" w:cs="Arial"/>
          <w:sz w:val="24"/>
          <w:szCs w:val="24"/>
        </w:rPr>
        <w:t>liczbę dni następujących po sobie, od dnia przyjęcia do dnia wypisu świadczeniobiorcy, z zastrzeżeniem, że w oddziałach dziennych uwzględnia się wszystkie dni, z wyłączeniem sobót ora</w:t>
      </w:r>
      <w:r w:rsidR="000706B9" w:rsidRPr="00AD05E7">
        <w:rPr>
          <w:rFonts w:ascii="Arial" w:hAnsi="Arial" w:cs="Arial"/>
          <w:sz w:val="24"/>
          <w:szCs w:val="24"/>
        </w:rPr>
        <w:t>z dni ustawowo wolnych od pracy;</w:t>
      </w:r>
    </w:p>
    <w:p w:rsidR="009A2BF9" w:rsidRPr="00AD05E7" w:rsidRDefault="00AD129E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rozliczanie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ryczałtem dobowym obejmuje świadczenia udzielane w izbie przyjęć;</w:t>
      </w:r>
    </w:p>
    <w:p w:rsidR="009A2BF9" w:rsidRPr="00AD05E7" w:rsidRDefault="00AD129E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rozliczanie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za pomocą punktu obejmuje świadczenia udzielane w poradniach psychiatrycznych i leczenia uzależnień oraz w zespołach leczenia środowiskowego (domowego);</w:t>
      </w:r>
    </w:p>
    <w:p w:rsidR="009A2BF9" w:rsidRPr="00AD05E7" w:rsidRDefault="00AD129E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rozliczanie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za pomocą punktu, w przeliczeniu na osobodzień, obejmuje świadczenia udzielane w oddziałach stacjonarnych psychiatrycznych i leczenia uzależnień oraz oddziałach/ośrodkach dziennych psychiatrycznych i leczenia uzależnień;</w:t>
      </w:r>
    </w:p>
    <w:p w:rsidR="009A2BF9" w:rsidRPr="00AD05E7" w:rsidRDefault="00AD129E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dzień przyjęcia do opieki psychiatrycznej lub leczenia uzależnień i dzień zakończenia, wykazywane są do </w:t>
      </w:r>
      <w:proofErr w:type="gramStart"/>
      <w:r w:rsidRPr="00AD05E7">
        <w:rPr>
          <w:rFonts w:ascii="Arial" w:hAnsi="Arial" w:cs="Arial"/>
          <w:sz w:val="24"/>
          <w:szCs w:val="24"/>
        </w:rPr>
        <w:t>rozliczenia jako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jeden osobodzień, z wyjątkiem świadczeń udzielanych w oddziałach/ośrodkach dziennych;</w:t>
      </w:r>
    </w:p>
    <w:p w:rsidR="009A2BF9" w:rsidRPr="00AD05E7" w:rsidRDefault="00FC6E2F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d</w:t>
      </w:r>
      <w:r w:rsidR="00AD129E" w:rsidRPr="00AD05E7">
        <w:rPr>
          <w:rFonts w:ascii="Arial" w:hAnsi="Arial" w:cs="Arial"/>
          <w:sz w:val="24"/>
          <w:szCs w:val="24"/>
        </w:rPr>
        <w:t xml:space="preserve">wukrotne przyjęcie świadczeniobiorcy z tą samą jednostką chorobową przez świadczeniodawcę udzielającego świadczeń </w:t>
      </w:r>
      <w:r w:rsidR="00F651FE" w:rsidRPr="00AD05E7">
        <w:rPr>
          <w:rFonts w:ascii="Arial" w:hAnsi="Arial" w:cs="Arial"/>
          <w:sz w:val="24"/>
          <w:szCs w:val="24"/>
        </w:rPr>
        <w:t>w warunkach stacjonarnych lub w </w:t>
      </w:r>
      <w:r w:rsidR="00AD129E" w:rsidRPr="00AD05E7">
        <w:rPr>
          <w:rFonts w:ascii="Arial" w:hAnsi="Arial" w:cs="Arial"/>
          <w:sz w:val="24"/>
          <w:szCs w:val="24"/>
        </w:rPr>
        <w:t>oddziałach/ośrodkach dziennych, w okresie nie dłuższym niż 14 dni od dnia zakończenia udzielania świadczenia, traktowane</w:t>
      </w:r>
      <w:r w:rsidR="00F651FE" w:rsidRPr="00AD05E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651FE" w:rsidRPr="00AD05E7">
        <w:rPr>
          <w:rFonts w:ascii="Arial" w:hAnsi="Arial" w:cs="Arial"/>
          <w:sz w:val="24"/>
          <w:szCs w:val="24"/>
        </w:rPr>
        <w:t>jest jako</w:t>
      </w:r>
      <w:proofErr w:type="gramEnd"/>
      <w:r w:rsidR="00F651FE" w:rsidRPr="00AD05E7">
        <w:rPr>
          <w:rFonts w:ascii="Arial" w:hAnsi="Arial" w:cs="Arial"/>
          <w:sz w:val="24"/>
          <w:szCs w:val="24"/>
        </w:rPr>
        <w:t xml:space="preserve"> jedno świadczenie (z </w:t>
      </w:r>
      <w:r w:rsidR="00AD129E" w:rsidRPr="00AD05E7">
        <w:rPr>
          <w:rFonts w:ascii="Arial" w:hAnsi="Arial" w:cs="Arial"/>
          <w:sz w:val="24"/>
          <w:szCs w:val="24"/>
        </w:rPr>
        <w:t>wyłączeniem hospitalizacji osób skierowanych na podstawie orzeczenia sądu do leczenia w zakładach psychiatrycznych oraz w zakładach</w:t>
      </w:r>
      <w:r w:rsidR="00F651FE" w:rsidRPr="00AD05E7">
        <w:rPr>
          <w:rFonts w:ascii="Arial" w:hAnsi="Arial" w:cs="Arial"/>
          <w:sz w:val="24"/>
          <w:szCs w:val="24"/>
        </w:rPr>
        <w:t xml:space="preserve"> leczenia odwykowego, zgodnie z </w:t>
      </w:r>
      <w:r w:rsidR="00AD129E" w:rsidRPr="00AD05E7">
        <w:rPr>
          <w:rFonts w:ascii="Arial" w:hAnsi="Arial" w:cs="Arial"/>
          <w:sz w:val="24"/>
          <w:szCs w:val="24"/>
        </w:rPr>
        <w:t>odrębnymi przepisami). W przypadku świadczeń, udzielanych w warunkach stacjonarnych, do ustalenia czasu świadczen</w:t>
      </w:r>
      <w:r w:rsidR="00F651FE" w:rsidRPr="00AD05E7">
        <w:rPr>
          <w:rFonts w:ascii="Arial" w:hAnsi="Arial" w:cs="Arial"/>
          <w:sz w:val="24"/>
          <w:szCs w:val="24"/>
        </w:rPr>
        <w:t xml:space="preserve">ia jednorazowego, określonego </w:t>
      </w:r>
      <w:r w:rsidR="00F651FE" w:rsidRPr="00AD05E7">
        <w:rPr>
          <w:rFonts w:ascii="Arial" w:hAnsi="Arial" w:cs="Arial"/>
          <w:b/>
          <w:sz w:val="24"/>
          <w:szCs w:val="24"/>
        </w:rPr>
        <w:t>w </w:t>
      </w:r>
      <w:r w:rsidR="00AD129E" w:rsidRPr="00AD05E7">
        <w:rPr>
          <w:rFonts w:ascii="Arial" w:hAnsi="Arial" w:cs="Arial"/>
          <w:b/>
          <w:sz w:val="24"/>
          <w:szCs w:val="24"/>
        </w:rPr>
        <w:t xml:space="preserve">załączniku nr 1 </w:t>
      </w:r>
      <w:r w:rsidR="00AD129E" w:rsidRPr="00AD05E7">
        <w:rPr>
          <w:rFonts w:ascii="Arial" w:hAnsi="Arial" w:cs="Arial"/>
          <w:sz w:val="24"/>
          <w:szCs w:val="24"/>
        </w:rPr>
        <w:t xml:space="preserve">do zarządzenia, wlicza się </w:t>
      </w:r>
      <w:proofErr w:type="gramStart"/>
      <w:r w:rsidR="00AD129E" w:rsidRPr="00AD05E7">
        <w:rPr>
          <w:rFonts w:ascii="Arial" w:hAnsi="Arial" w:cs="Arial"/>
          <w:sz w:val="24"/>
          <w:szCs w:val="24"/>
        </w:rPr>
        <w:t>dni</w:t>
      </w:r>
      <w:r w:rsidR="00686D58" w:rsidRPr="00AD05E7">
        <w:rPr>
          <w:rFonts w:ascii="Arial" w:hAnsi="Arial" w:cs="Arial"/>
          <w:sz w:val="24"/>
          <w:szCs w:val="24"/>
        </w:rPr>
        <w:t xml:space="preserve"> </w:t>
      </w:r>
      <w:r w:rsidR="00E003F7" w:rsidRPr="00AD05E7">
        <w:rPr>
          <w:rFonts w:ascii="Arial" w:hAnsi="Arial" w:cs="Arial"/>
          <w:sz w:val="24"/>
          <w:szCs w:val="24"/>
        </w:rPr>
        <w:t>w któ</w:t>
      </w:r>
      <w:r w:rsidR="00686D58" w:rsidRPr="00AD05E7">
        <w:rPr>
          <w:rFonts w:ascii="Arial" w:hAnsi="Arial" w:cs="Arial"/>
          <w:sz w:val="24"/>
          <w:szCs w:val="24"/>
        </w:rPr>
        <w:t>rych</w:t>
      </w:r>
      <w:proofErr w:type="gramEnd"/>
      <w:r w:rsidR="00686D58" w:rsidRPr="00AD05E7">
        <w:rPr>
          <w:rFonts w:ascii="Arial" w:hAnsi="Arial" w:cs="Arial"/>
          <w:sz w:val="24"/>
          <w:szCs w:val="24"/>
        </w:rPr>
        <w:t xml:space="preserve"> udzielane były świadczenia</w:t>
      </w:r>
      <w:r w:rsidR="00082E0B" w:rsidRPr="00AD05E7">
        <w:rPr>
          <w:rFonts w:ascii="Arial" w:hAnsi="Arial" w:cs="Arial"/>
          <w:sz w:val="24"/>
          <w:szCs w:val="24"/>
        </w:rPr>
        <w:t>, a </w:t>
      </w:r>
      <w:r w:rsidR="00AD129E" w:rsidRPr="00AD05E7">
        <w:rPr>
          <w:rFonts w:ascii="Arial" w:hAnsi="Arial" w:cs="Arial"/>
          <w:sz w:val="24"/>
          <w:szCs w:val="24"/>
        </w:rPr>
        <w:t xml:space="preserve">w przypadku ośrodków dziennych do ustalenia czasu świadczenia jednorazowego </w:t>
      </w:r>
      <w:r w:rsidR="00AD129E" w:rsidRPr="00AD05E7">
        <w:rPr>
          <w:rFonts w:ascii="Arial" w:hAnsi="Arial" w:cs="Arial"/>
          <w:sz w:val="24"/>
          <w:szCs w:val="24"/>
        </w:rPr>
        <w:lastRenderedPageBreak/>
        <w:t xml:space="preserve">wlicza się dni następujące od daty wypisu do dnia ponownego przyjęcia, z wyłączeniem sobót </w:t>
      </w:r>
      <w:r w:rsidR="00282429" w:rsidRPr="00AD05E7">
        <w:rPr>
          <w:rFonts w:ascii="Arial" w:hAnsi="Arial" w:cs="Arial"/>
          <w:sz w:val="24"/>
          <w:szCs w:val="24"/>
        </w:rPr>
        <w:t>i dni ustawowo wolnych od pracy;</w:t>
      </w:r>
    </w:p>
    <w:p w:rsidR="009A2BF9" w:rsidRPr="00AD05E7" w:rsidRDefault="00FC6E2F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r w:rsidR="00AD129E" w:rsidRPr="00AD05E7">
        <w:rPr>
          <w:rFonts w:ascii="Arial" w:hAnsi="Arial" w:cs="Arial"/>
          <w:sz w:val="24"/>
          <w:szCs w:val="24"/>
        </w:rPr>
        <w:t>artość</w:t>
      </w:r>
      <w:proofErr w:type="gramEnd"/>
      <w:r w:rsidR="00E35F0A" w:rsidRPr="00AD05E7">
        <w:rPr>
          <w:rFonts w:ascii="Arial" w:hAnsi="Arial" w:cs="Arial"/>
          <w:sz w:val="24"/>
          <w:szCs w:val="24"/>
        </w:rPr>
        <w:t xml:space="preserve"> produktu rozliczeniowego</w:t>
      </w:r>
      <w:r w:rsidR="00AD129E" w:rsidRPr="00AD05E7">
        <w:rPr>
          <w:rFonts w:ascii="Arial" w:hAnsi="Arial" w:cs="Arial"/>
          <w:sz w:val="24"/>
          <w:szCs w:val="24"/>
        </w:rPr>
        <w:t xml:space="preserve">: leczenie elektrowstrząsami chorych </w:t>
      </w:r>
      <w:r w:rsidR="00F651FE" w:rsidRPr="00AD05E7">
        <w:rPr>
          <w:rFonts w:ascii="Arial" w:hAnsi="Arial" w:cs="Arial"/>
          <w:sz w:val="24"/>
          <w:szCs w:val="24"/>
        </w:rPr>
        <w:t>z </w:t>
      </w:r>
      <w:r w:rsidR="0073308D" w:rsidRPr="00AD05E7">
        <w:rPr>
          <w:rFonts w:ascii="Arial" w:hAnsi="Arial" w:cs="Arial"/>
          <w:sz w:val="24"/>
          <w:szCs w:val="24"/>
        </w:rPr>
        <w:t>zaburzeniami psychicznymi</w:t>
      </w:r>
      <w:r w:rsidR="00AD129E" w:rsidRPr="00AD05E7">
        <w:rPr>
          <w:rFonts w:ascii="Arial" w:hAnsi="Arial" w:cs="Arial"/>
          <w:sz w:val="24"/>
          <w:szCs w:val="24"/>
        </w:rPr>
        <w:t xml:space="preserve">, sumuje się z wartością </w:t>
      </w:r>
      <w:r w:rsidR="0073308D" w:rsidRPr="00AD05E7">
        <w:rPr>
          <w:rFonts w:ascii="Arial" w:hAnsi="Arial" w:cs="Arial"/>
          <w:sz w:val="24"/>
          <w:szCs w:val="24"/>
        </w:rPr>
        <w:t>produktu rozliczeniowego: osobodzień,</w:t>
      </w:r>
      <w:r w:rsidR="00AD129E" w:rsidRPr="00AD05E7">
        <w:rPr>
          <w:rFonts w:ascii="Arial" w:hAnsi="Arial" w:cs="Arial"/>
          <w:sz w:val="24"/>
          <w:szCs w:val="24"/>
        </w:rPr>
        <w:t xml:space="preserve"> </w:t>
      </w:r>
      <w:r w:rsidR="0073308D" w:rsidRPr="00AD05E7">
        <w:rPr>
          <w:rFonts w:ascii="Arial" w:hAnsi="Arial" w:cs="Arial"/>
          <w:sz w:val="24"/>
          <w:szCs w:val="24"/>
        </w:rPr>
        <w:t>odpowiednio dla</w:t>
      </w:r>
      <w:r w:rsidR="00AD129E" w:rsidRPr="00AD05E7">
        <w:rPr>
          <w:rFonts w:ascii="Arial" w:hAnsi="Arial" w:cs="Arial"/>
          <w:sz w:val="24"/>
          <w:szCs w:val="24"/>
        </w:rPr>
        <w:t xml:space="preserve"> </w:t>
      </w:r>
      <w:r w:rsidR="0073308D" w:rsidRPr="00AD05E7">
        <w:rPr>
          <w:rFonts w:ascii="Arial" w:hAnsi="Arial" w:cs="Arial"/>
          <w:sz w:val="24"/>
          <w:szCs w:val="24"/>
        </w:rPr>
        <w:t xml:space="preserve">zakresu świadczeń, w którym </w:t>
      </w:r>
      <w:r w:rsidR="00317703" w:rsidRPr="00AD05E7">
        <w:rPr>
          <w:rFonts w:ascii="Arial" w:hAnsi="Arial" w:cs="Arial"/>
          <w:sz w:val="24"/>
          <w:szCs w:val="24"/>
        </w:rPr>
        <w:t xml:space="preserve">został zrealizowany; </w:t>
      </w:r>
    </w:p>
    <w:p w:rsidR="009A2BF9" w:rsidRPr="00AD05E7" w:rsidRDefault="009459E5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oddziałach/ośrodkach dziennych psychia</w:t>
      </w:r>
      <w:r w:rsidR="00282429" w:rsidRPr="00AD05E7">
        <w:rPr>
          <w:rFonts w:ascii="Arial" w:hAnsi="Arial" w:cs="Arial"/>
          <w:sz w:val="24"/>
          <w:szCs w:val="24"/>
        </w:rPr>
        <w:t>trycznych i leczenia uzależnień</w:t>
      </w:r>
      <w:r w:rsidRPr="00AD05E7">
        <w:rPr>
          <w:rFonts w:ascii="Arial" w:hAnsi="Arial" w:cs="Arial"/>
          <w:sz w:val="24"/>
          <w:szCs w:val="24"/>
        </w:rPr>
        <w:t xml:space="preserve"> rozliczenie osobodnia następuje, przy dziennej liczbie godzin </w:t>
      </w:r>
      <w:r w:rsidR="00282429" w:rsidRPr="00AD05E7">
        <w:rPr>
          <w:rFonts w:ascii="Arial" w:hAnsi="Arial" w:cs="Arial"/>
          <w:sz w:val="24"/>
          <w:szCs w:val="24"/>
        </w:rPr>
        <w:t xml:space="preserve">udzielania świadczeń </w:t>
      </w:r>
      <w:r w:rsidRPr="00AD05E7">
        <w:rPr>
          <w:rFonts w:ascii="Arial" w:hAnsi="Arial" w:cs="Arial"/>
          <w:sz w:val="24"/>
          <w:szCs w:val="24"/>
        </w:rPr>
        <w:t xml:space="preserve">nie mniejszej niż 5, od poniedziałku do piątku, poza dniami </w:t>
      </w:r>
      <w:r w:rsidR="00282429" w:rsidRPr="00AD05E7">
        <w:rPr>
          <w:rFonts w:ascii="Arial" w:hAnsi="Arial" w:cs="Arial"/>
          <w:sz w:val="24"/>
          <w:szCs w:val="24"/>
        </w:rPr>
        <w:t>ustawowo wolnymi od pracy;</w:t>
      </w:r>
    </w:p>
    <w:p w:rsidR="009A2BF9" w:rsidRPr="00AD05E7" w:rsidRDefault="001C567D" w:rsidP="009A2BF9">
      <w:pPr>
        <w:pStyle w:val="Akapitzlis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przypadku </w:t>
      </w:r>
      <w:r w:rsidR="00317703" w:rsidRPr="00AD05E7">
        <w:rPr>
          <w:rFonts w:ascii="Arial" w:hAnsi="Arial" w:cs="Arial"/>
          <w:sz w:val="24"/>
          <w:szCs w:val="24"/>
        </w:rPr>
        <w:t xml:space="preserve">porady diagnostycznej (lekarskiej i psychologicznej) oraz sesji psychoterapeutycznych i wsparcia psychospołecznego, wartość produktu rozliczeniowego </w:t>
      </w:r>
      <w:r w:rsidR="00E003F7" w:rsidRPr="00AD05E7">
        <w:rPr>
          <w:rFonts w:ascii="Arial" w:hAnsi="Arial" w:cs="Arial"/>
          <w:sz w:val="24"/>
          <w:szCs w:val="24"/>
        </w:rPr>
        <w:t xml:space="preserve">stanowi </w:t>
      </w:r>
      <w:r w:rsidR="00317703" w:rsidRPr="00AD05E7">
        <w:rPr>
          <w:rFonts w:ascii="Arial" w:hAnsi="Arial" w:cs="Arial"/>
          <w:sz w:val="24"/>
          <w:szCs w:val="24"/>
        </w:rPr>
        <w:t>iloczyn wagi punktowej świadczenia i liczby pełnych jednostek czasu udzielania świadczenia, wykazanych w załączniku nr 1 do zarządzenia, oraz ceny jednostkowej punktu;</w:t>
      </w:r>
    </w:p>
    <w:p w:rsidR="009A2BF9" w:rsidRPr="00AD05E7" w:rsidRDefault="00CF6DD9" w:rsidP="009A2BF9">
      <w:pPr>
        <w:pStyle w:val="Akapitzlis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przypadku turnusu rehabilitacyjnego, rozliczeniu podlega każdy uczestnik turnusu;</w:t>
      </w:r>
      <w:r w:rsidR="003B5C6C" w:rsidRPr="00AD05E7">
        <w:rPr>
          <w:rFonts w:ascii="Arial" w:hAnsi="Arial" w:cs="Arial"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 xml:space="preserve">w przypadku sesji grupowej, sesji rodzinnej, sesji wsparcia psychospołecznego oraz sesji </w:t>
      </w:r>
      <w:proofErr w:type="spellStart"/>
      <w:r w:rsidRPr="00AD05E7">
        <w:rPr>
          <w:rFonts w:ascii="Arial" w:hAnsi="Arial" w:cs="Arial"/>
          <w:sz w:val="24"/>
          <w:szCs w:val="24"/>
        </w:rPr>
        <w:t>psychoedukacyjnej</w:t>
      </w:r>
      <w:proofErr w:type="spellEnd"/>
      <w:r w:rsidRPr="00AD05E7">
        <w:rPr>
          <w:rFonts w:ascii="Arial" w:hAnsi="Arial" w:cs="Arial"/>
          <w:sz w:val="24"/>
          <w:szCs w:val="24"/>
        </w:rPr>
        <w:t>, rozliczeniu podlega uczestnik sesji, a w przypadku sesji indywidualnej rozliczeniu podlega sesja;</w:t>
      </w:r>
    </w:p>
    <w:p w:rsidR="009A2BF9" w:rsidRPr="00AD05E7" w:rsidRDefault="004518CC" w:rsidP="009A2BF9">
      <w:pPr>
        <w:pStyle w:val="Akapitzlis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przypadku jednej sesji psychoterapii, rozliczeniu podlega każda godzina sesji, jednak nie więcej niż dwie godziny dziennie, a w przypadku terapii uzależnień, nie więcej niż trzy godziny dziennie. Sesja psychoterapii indywidualnej trwająca dłużej niż jedna godzina, jednakże krócej niż 2 godziny, sprawozdawana </w:t>
      </w:r>
      <w:proofErr w:type="gramStart"/>
      <w:r w:rsidRPr="00AD05E7">
        <w:rPr>
          <w:rFonts w:ascii="Arial" w:hAnsi="Arial" w:cs="Arial"/>
          <w:sz w:val="24"/>
          <w:szCs w:val="24"/>
        </w:rPr>
        <w:t>jest jako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jedna sesja;</w:t>
      </w:r>
    </w:p>
    <w:p w:rsidR="009A2BF9" w:rsidRPr="00AD05E7" w:rsidRDefault="00FC6E2F" w:rsidP="009A2BF9">
      <w:pPr>
        <w:pStyle w:val="Akapitzlis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ś</w:t>
      </w:r>
      <w:r w:rsidR="00317703" w:rsidRPr="00AD05E7">
        <w:rPr>
          <w:rFonts w:ascii="Arial" w:hAnsi="Arial" w:cs="Arial"/>
          <w:sz w:val="24"/>
          <w:szCs w:val="24"/>
        </w:rPr>
        <w:t>wiadczeniobiorca</w:t>
      </w:r>
      <w:proofErr w:type="gramEnd"/>
      <w:r w:rsidR="00317703" w:rsidRPr="00AD05E7">
        <w:rPr>
          <w:rFonts w:ascii="Arial" w:hAnsi="Arial" w:cs="Arial"/>
          <w:sz w:val="24"/>
          <w:szCs w:val="24"/>
        </w:rPr>
        <w:t xml:space="preserve"> może otrzymać, w ramach świadczeń opieki p</w:t>
      </w:r>
      <w:r w:rsidR="00F651FE" w:rsidRPr="00AD05E7">
        <w:rPr>
          <w:rFonts w:ascii="Arial" w:hAnsi="Arial" w:cs="Arial"/>
          <w:sz w:val="24"/>
          <w:szCs w:val="24"/>
        </w:rPr>
        <w:t>sychiatrycznej i </w:t>
      </w:r>
      <w:r w:rsidR="00317703" w:rsidRPr="00AD05E7">
        <w:rPr>
          <w:rFonts w:ascii="Arial" w:hAnsi="Arial" w:cs="Arial"/>
          <w:sz w:val="24"/>
          <w:szCs w:val="24"/>
        </w:rPr>
        <w:t xml:space="preserve">leczenia uzależnień realizowanych w warunkach ambulatoryjnych, </w:t>
      </w:r>
      <w:r w:rsidR="00FD14C8" w:rsidRPr="00AD05E7">
        <w:rPr>
          <w:rFonts w:ascii="Arial" w:hAnsi="Arial" w:cs="Arial"/>
          <w:sz w:val="24"/>
          <w:szCs w:val="24"/>
        </w:rPr>
        <w:br/>
      </w:r>
      <w:r w:rsidR="00317703" w:rsidRPr="00AD05E7">
        <w:rPr>
          <w:rFonts w:ascii="Arial" w:hAnsi="Arial" w:cs="Arial"/>
          <w:sz w:val="24"/>
          <w:szCs w:val="24"/>
        </w:rPr>
        <w:t>w dniu zgłoszenia, więcej niż jedno świadczenie, (np. poradę lekarską i psychologiczną), z wyłączeniem porad będących tymi samymi produktami rozliczeniowymi (np. dwie porady le</w:t>
      </w:r>
      <w:r w:rsidR="00F651FE" w:rsidRPr="00AD05E7">
        <w:rPr>
          <w:rFonts w:ascii="Arial" w:hAnsi="Arial" w:cs="Arial"/>
          <w:sz w:val="24"/>
          <w:szCs w:val="24"/>
        </w:rPr>
        <w:t>karskie), z </w:t>
      </w:r>
      <w:r w:rsidR="00317703" w:rsidRPr="00AD05E7">
        <w:rPr>
          <w:rFonts w:ascii="Arial" w:hAnsi="Arial" w:cs="Arial"/>
          <w:sz w:val="24"/>
          <w:szCs w:val="24"/>
        </w:rPr>
        <w:t>zastrzeżen</w:t>
      </w:r>
      <w:r w:rsidR="0063727D" w:rsidRPr="00AD05E7">
        <w:rPr>
          <w:rFonts w:ascii="Arial" w:hAnsi="Arial" w:cs="Arial"/>
          <w:sz w:val="24"/>
          <w:szCs w:val="24"/>
        </w:rPr>
        <w:t>iem pkt 12;</w:t>
      </w:r>
    </w:p>
    <w:p w:rsidR="00FC6E2F" w:rsidRPr="00AD05E7" w:rsidRDefault="00FC6E2F" w:rsidP="009A2BF9">
      <w:pPr>
        <w:pStyle w:val="Akapitzlis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zakresie świadczeń: zespół leczenia środowiskowego/domowego udziela porad/sesji/wizyt/ w miejscu udzielania świadczeń oraz wizyt/porad domowych/ środowiskowych w miejscu stałego przebywania świadczeniobiorcy lub innym miejscu poza siedzibą zespołu/oddziału, przy czym:</w:t>
      </w:r>
    </w:p>
    <w:p w:rsidR="00A35176" w:rsidRPr="00AD05E7" w:rsidRDefault="00FC6E2F" w:rsidP="008B7DA0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wizyta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/porada domowa/środowiskowa miejscowa jest udzielana poza siedzibą </w:t>
      </w:r>
      <w:r w:rsidRPr="00AD05E7">
        <w:rPr>
          <w:rFonts w:ascii="Arial" w:hAnsi="Arial" w:cs="Arial"/>
          <w:sz w:val="24"/>
          <w:szCs w:val="24"/>
        </w:rPr>
        <w:lastRenderedPageBreak/>
        <w:t>zespołu, w zasięgu komunikacji miejskiej</w:t>
      </w:r>
      <w:r w:rsidR="007442E9" w:rsidRPr="00AD05E7">
        <w:rPr>
          <w:rFonts w:ascii="Arial" w:hAnsi="Arial" w:cs="Arial"/>
          <w:sz w:val="24"/>
          <w:szCs w:val="24"/>
        </w:rPr>
        <w:t>,</w:t>
      </w:r>
    </w:p>
    <w:p w:rsidR="009A2BF9" w:rsidRPr="00AD05E7" w:rsidRDefault="00FC6E2F" w:rsidP="00E30AA0">
      <w:pPr>
        <w:pStyle w:val="Akapitzlist"/>
        <w:numPr>
          <w:ilvl w:val="1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wizyta</w:t>
      </w:r>
      <w:proofErr w:type="gramEnd"/>
      <w:r w:rsidRPr="00AD05E7">
        <w:rPr>
          <w:rFonts w:ascii="Arial" w:hAnsi="Arial" w:cs="Arial"/>
          <w:sz w:val="24"/>
          <w:szCs w:val="24"/>
        </w:rPr>
        <w:t>/porada domowa/środowiskowa zamiejscowa jest udzielana poza siedzibą zespołu, poza zasięgiem komunikacji miejskiej;</w:t>
      </w:r>
    </w:p>
    <w:p w:rsidR="009A2BF9" w:rsidRPr="00AD05E7" w:rsidRDefault="009A2BF9" w:rsidP="009A2BF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C6E2F" w:rsidRPr="00AD05E7">
        <w:rPr>
          <w:rFonts w:ascii="Arial" w:hAnsi="Arial" w:cs="Arial"/>
          <w:sz w:val="24"/>
          <w:szCs w:val="24"/>
        </w:rPr>
        <w:t>w</w:t>
      </w:r>
      <w:proofErr w:type="gramEnd"/>
      <w:r w:rsidR="00FC6E2F" w:rsidRPr="00AD05E7">
        <w:rPr>
          <w:rFonts w:ascii="Arial" w:hAnsi="Arial" w:cs="Arial"/>
          <w:sz w:val="24"/>
          <w:szCs w:val="24"/>
        </w:rPr>
        <w:t xml:space="preserve"> przypadku licznych </w:t>
      </w:r>
      <w:r w:rsidR="00FC6E2F" w:rsidRPr="00AD05E7">
        <w:rPr>
          <w:rFonts w:ascii="Arial" w:hAnsi="Arial" w:cs="Arial"/>
          <w:bCs/>
          <w:sz w:val="24"/>
          <w:szCs w:val="24"/>
        </w:rPr>
        <w:t>wizyt/porad domowych/środowiskowych</w:t>
      </w:r>
      <w:r w:rsidR="00FC6E2F" w:rsidRPr="00AD05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05E7">
        <w:rPr>
          <w:rFonts w:ascii="Arial" w:hAnsi="Arial" w:cs="Arial"/>
          <w:sz w:val="24"/>
          <w:szCs w:val="24"/>
        </w:rPr>
        <w:t>w jednym</w:t>
      </w:r>
    </w:p>
    <w:p w:rsidR="009A2BF9" w:rsidRPr="00AD05E7" w:rsidRDefault="00FC6E2F" w:rsidP="009A2BF9">
      <w:pPr>
        <w:pStyle w:val="Akapitzlist"/>
        <w:tabs>
          <w:tab w:val="left" w:pos="993"/>
        </w:tabs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miejscu</w:t>
      </w:r>
      <w:proofErr w:type="gramEnd"/>
      <w:r w:rsidRPr="00AD05E7">
        <w:rPr>
          <w:rFonts w:ascii="Arial" w:hAnsi="Arial" w:cs="Arial"/>
          <w:sz w:val="24"/>
          <w:szCs w:val="24"/>
        </w:rPr>
        <w:t>, w tym samym dniu - w szczególności w domu pomocy społecznej, dla pierwszego świadczeniobiorcy sprawozdawana jest wizyta domowa, a dla pozostałych: porada diagnostyczna, porada terapeutyczna lub porada kontrolna, zgodnie z faktycznie udzielonymi świadczeniami</w:t>
      </w:r>
      <w:r w:rsidR="00CA6713" w:rsidRPr="00AD05E7">
        <w:rPr>
          <w:rFonts w:ascii="Arial" w:hAnsi="Arial" w:cs="Arial"/>
          <w:sz w:val="24"/>
          <w:szCs w:val="24"/>
        </w:rPr>
        <w:t>;</w:t>
      </w:r>
    </w:p>
    <w:p w:rsidR="00B15904" w:rsidRPr="00AD05E7" w:rsidRDefault="00B15904" w:rsidP="00B15904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sytuacji udzielania świadczeń na rzecz kobiet w ciąży powikłanej, o których mowa w art. 7 ust. 1 ustawy z dnia 4 listopada 2016 r. o wsparciu kobiet w ciąży i rodzin „Za życiem” (Dz. U. </w:t>
      </w:r>
      <w:proofErr w:type="gramStart"/>
      <w:r w:rsidRPr="00AD05E7">
        <w:rPr>
          <w:rFonts w:ascii="Arial" w:hAnsi="Arial" w:cs="Arial"/>
          <w:sz w:val="24"/>
          <w:szCs w:val="24"/>
        </w:rPr>
        <w:t>z  2016 r</w:t>
      </w:r>
      <w:proofErr w:type="gramEnd"/>
      <w:r w:rsidRPr="00AD05E7">
        <w:rPr>
          <w:rFonts w:ascii="Arial" w:hAnsi="Arial" w:cs="Arial"/>
          <w:sz w:val="24"/>
          <w:szCs w:val="24"/>
        </w:rPr>
        <w:t>., poz. 1860), w okresie roku po porodzie lub niepowodzenia położniczego (z uwzględnieniem wsparcia psychologicznego udzielanego na rzecz rodziny) takich jak: porada psychologiczna diagnostyczna, porada psychologiczna, porada lekarska diagnostyczna, porada lekarska terapeutyczna, wizyta/porada domowa/środowiskowa realizowana przez lekarza lub psychologa, w zakresach: świadczenia psychiatryczne ambulatoryjne dla dorosłych, świadczenia psychologiczne, wartość punktowa tych świadczeń korygowana jest w rozliczeniu z zastosowaniem współczynnika o wartości 1,5;</w:t>
      </w:r>
    </w:p>
    <w:p w:rsidR="00F45E39" w:rsidRPr="00AD05E7" w:rsidRDefault="007B5C65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</w:t>
      </w:r>
      <w:r w:rsidR="004E191F" w:rsidRPr="00AD05E7">
        <w:rPr>
          <w:rFonts w:ascii="Arial" w:hAnsi="Arial" w:cs="Arial"/>
          <w:sz w:val="24"/>
          <w:szCs w:val="24"/>
        </w:rPr>
        <w:t xml:space="preserve">sytuacji </w:t>
      </w:r>
      <w:r w:rsidR="00267540" w:rsidRPr="00AD05E7">
        <w:rPr>
          <w:rFonts w:ascii="Arial" w:hAnsi="Arial" w:cs="Arial"/>
          <w:sz w:val="24"/>
          <w:szCs w:val="24"/>
        </w:rPr>
        <w:t xml:space="preserve">udzielania </w:t>
      </w:r>
      <w:r w:rsidR="00F41578" w:rsidRPr="00AD05E7">
        <w:rPr>
          <w:rFonts w:ascii="Arial" w:hAnsi="Arial" w:cs="Arial"/>
          <w:sz w:val="24"/>
          <w:szCs w:val="24"/>
        </w:rPr>
        <w:t>świadczeń,</w:t>
      </w:r>
      <w:r w:rsidR="004E191F" w:rsidRPr="00AD05E7">
        <w:rPr>
          <w:rFonts w:ascii="Arial" w:hAnsi="Arial" w:cs="Arial"/>
          <w:sz w:val="24"/>
          <w:szCs w:val="24"/>
        </w:rPr>
        <w:t xml:space="preserve"> o których mowa w pkt 16,</w:t>
      </w:r>
      <w:r w:rsidR="00F41578" w:rsidRPr="00AD05E7">
        <w:rPr>
          <w:rFonts w:ascii="Arial" w:hAnsi="Arial" w:cs="Arial"/>
          <w:sz w:val="24"/>
          <w:szCs w:val="24"/>
        </w:rPr>
        <w:t xml:space="preserve"> </w:t>
      </w:r>
      <w:r w:rsidR="007B6262" w:rsidRPr="00AD05E7">
        <w:rPr>
          <w:rFonts w:ascii="Arial" w:hAnsi="Arial" w:cs="Arial"/>
          <w:sz w:val="24"/>
          <w:szCs w:val="24"/>
        </w:rPr>
        <w:t xml:space="preserve">na wniosek świadczeniodawcy składany po upływie kwartału, w którym </w:t>
      </w:r>
      <w:r w:rsidR="00B16268" w:rsidRPr="00AD05E7">
        <w:rPr>
          <w:rFonts w:ascii="Arial" w:hAnsi="Arial" w:cs="Arial"/>
          <w:sz w:val="24"/>
          <w:szCs w:val="24"/>
        </w:rPr>
        <w:t xml:space="preserve">udzielono tych świadczeń, </w:t>
      </w:r>
      <w:r w:rsidR="00FE2B37" w:rsidRPr="00AD05E7">
        <w:rPr>
          <w:rFonts w:ascii="Arial" w:hAnsi="Arial" w:cs="Arial"/>
          <w:sz w:val="24"/>
          <w:szCs w:val="24"/>
        </w:rPr>
        <w:t>w </w:t>
      </w:r>
      <w:r w:rsidR="00DE3F0B" w:rsidRPr="00AD05E7">
        <w:rPr>
          <w:rFonts w:ascii="Arial" w:hAnsi="Arial" w:cs="Arial"/>
          <w:sz w:val="24"/>
          <w:szCs w:val="24"/>
        </w:rPr>
        <w:t xml:space="preserve">umowach </w:t>
      </w:r>
      <w:r w:rsidR="00A37D7F" w:rsidRPr="00AD05E7">
        <w:rPr>
          <w:rFonts w:ascii="Arial" w:hAnsi="Arial" w:cs="Arial"/>
          <w:sz w:val="24"/>
          <w:szCs w:val="24"/>
        </w:rPr>
        <w:t>zwiększeniu ulegają</w:t>
      </w:r>
      <w:r w:rsidR="007B6262" w:rsidRPr="00AD05E7">
        <w:rPr>
          <w:rFonts w:ascii="Arial" w:hAnsi="Arial" w:cs="Arial"/>
          <w:sz w:val="24"/>
          <w:szCs w:val="24"/>
        </w:rPr>
        <w:t xml:space="preserve"> liczby jednostek rozliczeniowych oraz kwoty zobowiązań z tytułu realizacji </w:t>
      </w:r>
      <w:r w:rsidR="00B16268" w:rsidRPr="00AD05E7">
        <w:rPr>
          <w:rFonts w:ascii="Arial" w:hAnsi="Arial" w:cs="Arial"/>
          <w:sz w:val="24"/>
          <w:szCs w:val="24"/>
        </w:rPr>
        <w:t xml:space="preserve">tych </w:t>
      </w:r>
      <w:r w:rsidR="007B6262" w:rsidRPr="00AD05E7">
        <w:rPr>
          <w:rFonts w:ascii="Arial" w:hAnsi="Arial" w:cs="Arial"/>
          <w:sz w:val="24"/>
          <w:szCs w:val="24"/>
        </w:rPr>
        <w:t>świadczeń we właściwych ze względu na realizację zakresach</w:t>
      </w:r>
      <w:r w:rsidR="00AC26BC" w:rsidRPr="00AD05E7">
        <w:rPr>
          <w:rFonts w:ascii="Arial" w:hAnsi="Arial" w:cs="Arial"/>
          <w:sz w:val="24"/>
          <w:szCs w:val="24"/>
        </w:rPr>
        <w:t>, z zastrzeżeniem</w:t>
      </w:r>
      <w:r w:rsidR="00FB2F03" w:rsidRPr="00AD05E7">
        <w:rPr>
          <w:rFonts w:ascii="Arial" w:hAnsi="Arial" w:cs="Arial"/>
          <w:sz w:val="24"/>
          <w:szCs w:val="24"/>
        </w:rPr>
        <w:t>,</w:t>
      </w:r>
      <w:r w:rsidR="00686D58" w:rsidRPr="00AD05E7">
        <w:rPr>
          <w:rFonts w:ascii="Arial" w:hAnsi="Arial" w:cs="Arial"/>
          <w:sz w:val="24"/>
          <w:szCs w:val="24"/>
        </w:rPr>
        <w:t xml:space="preserve"> </w:t>
      </w:r>
      <w:r w:rsidR="00FB2F03" w:rsidRPr="00AD05E7">
        <w:rPr>
          <w:rFonts w:ascii="Arial" w:hAnsi="Arial" w:cs="Arial"/>
          <w:sz w:val="24"/>
          <w:szCs w:val="24"/>
        </w:rPr>
        <w:t>że</w:t>
      </w:r>
      <w:r w:rsidR="00A37D7F" w:rsidRPr="00AD05E7">
        <w:rPr>
          <w:rFonts w:ascii="Arial" w:hAnsi="Arial" w:cs="Arial"/>
          <w:sz w:val="24"/>
          <w:szCs w:val="24"/>
        </w:rPr>
        <w:t xml:space="preserve"> </w:t>
      </w:r>
      <w:r w:rsidR="00FB2F03" w:rsidRPr="00AD05E7">
        <w:rPr>
          <w:rFonts w:ascii="Arial" w:hAnsi="Arial" w:cs="Arial"/>
          <w:sz w:val="24"/>
          <w:szCs w:val="24"/>
        </w:rPr>
        <w:t>l</w:t>
      </w:r>
      <w:r w:rsidR="00A37D7F" w:rsidRPr="00AD05E7">
        <w:rPr>
          <w:rFonts w:ascii="Arial" w:hAnsi="Arial" w:cs="Arial"/>
          <w:sz w:val="24"/>
          <w:szCs w:val="24"/>
        </w:rPr>
        <w:t xml:space="preserve">iczba jednostek rozliczeniowych oraz kwota zobowiązania </w:t>
      </w:r>
      <w:r w:rsidR="00F12579" w:rsidRPr="00AD05E7">
        <w:rPr>
          <w:rFonts w:ascii="Arial" w:hAnsi="Arial" w:cs="Arial"/>
          <w:sz w:val="24"/>
          <w:szCs w:val="24"/>
        </w:rPr>
        <w:t>może wzrosnąć</w:t>
      </w:r>
      <w:r w:rsidR="00A37D7F" w:rsidRPr="00AD05E7">
        <w:rPr>
          <w:rFonts w:ascii="Arial" w:hAnsi="Arial" w:cs="Arial"/>
          <w:sz w:val="24"/>
          <w:szCs w:val="24"/>
        </w:rPr>
        <w:t xml:space="preserve"> maksymalnie </w:t>
      </w:r>
      <w:r w:rsidR="00AC26BC" w:rsidRPr="00AD05E7">
        <w:rPr>
          <w:rFonts w:ascii="Arial" w:hAnsi="Arial" w:cs="Arial"/>
          <w:sz w:val="24"/>
          <w:szCs w:val="24"/>
        </w:rPr>
        <w:t>o liczbę jednostek rozliczeniowych oraz wartość</w:t>
      </w:r>
      <w:r w:rsidR="00F12579" w:rsidRPr="00AD05E7">
        <w:rPr>
          <w:rFonts w:ascii="Arial" w:hAnsi="Arial" w:cs="Arial"/>
          <w:sz w:val="24"/>
          <w:szCs w:val="24"/>
        </w:rPr>
        <w:t>, wynikającą z wartości</w:t>
      </w:r>
      <w:r w:rsidR="00AC26BC" w:rsidRPr="00AD05E7">
        <w:rPr>
          <w:rFonts w:ascii="Arial" w:hAnsi="Arial" w:cs="Arial"/>
          <w:sz w:val="24"/>
          <w:szCs w:val="24"/>
        </w:rPr>
        <w:t xml:space="preserve"> </w:t>
      </w:r>
      <w:r w:rsidR="00F12579" w:rsidRPr="00AD05E7">
        <w:rPr>
          <w:rFonts w:ascii="Arial" w:hAnsi="Arial" w:cs="Arial"/>
          <w:sz w:val="24"/>
          <w:szCs w:val="24"/>
        </w:rPr>
        <w:t xml:space="preserve">tych świadczeń </w:t>
      </w:r>
      <w:r w:rsidR="00AC26BC" w:rsidRPr="00AD05E7">
        <w:rPr>
          <w:rFonts w:ascii="Arial" w:hAnsi="Arial" w:cs="Arial"/>
          <w:sz w:val="24"/>
          <w:szCs w:val="24"/>
        </w:rPr>
        <w:t>zrealizowanych</w:t>
      </w:r>
      <w:r w:rsidR="00FB2F03" w:rsidRPr="00AD05E7">
        <w:rPr>
          <w:rFonts w:ascii="Arial" w:hAnsi="Arial" w:cs="Arial"/>
          <w:sz w:val="24"/>
          <w:szCs w:val="24"/>
        </w:rPr>
        <w:t xml:space="preserve"> w </w:t>
      </w:r>
      <w:r w:rsidR="00F12579" w:rsidRPr="00AD05E7">
        <w:rPr>
          <w:rFonts w:ascii="Arial" w:hAnsi="Arial" w:cs="Arial"/>
          <w:sz w:val="24"/>
          <w:szCs w:val="24"/>
        </w:rPr>
        <w:t>kwartale, o którym mowa w zdaniu pierwszym;</w:t>
      </w:r>
    </w:p>
    <w:p w:rsidR="00F45E39" w:rsidRPr="00AD05E7" w:rsidRDefault="00494036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całodobowych oddziałach psychiatrycznych, oddziałach/ośrodkach leczenia uzależnień, oddziałach/ośrodkach dziennych, w przypadku przekroczenia czasu leczenia wskazanego w załączniku nr 1 do zarządzenia, rozliczenie w części przekroczonej następuje z zastosowaniem wskaźnika korygującego o wartości 0,7;</w:t>
      </w:r>
    </w:p>
    <w:p w:rsidR="00F45E39" w:rsidRPr="00AD05E7" w:rsidRDefault="00494036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oddziałach/ośrodkach leczenia uzale</w:t>
      </w:r>
      <w:r w:rsidR="00CA7705" w:rsidRPr="00AD05E7">
        <w:rPr>
          <w:rFonts w:ascii="Arial" w:hAnsi="Arial" w:cs="Arial"/>
          <w:sz w:val="24"/>
          <w:szCs w:val="24"/>
        </w:rPr>
        <w:t xml:space="preserve">żnień udzielających świadczeń </w:t>
      </w:r>
      <w:r w:rsidR="00CA7705" w:rsidRPr="00AD05E7">
        <w:rPr>
          <w:rFonts w:ascii="Arial" w:hAnsi="Arial" w:cs="Arial"/>
          <w:sz w:val="24"/>
          <w:szCs w:val="24"/>
        </w:rPr>
        <w:lastRenderedPageBreak/>
        <w:t>w</w:t>
      </w:r>
      <w:r w:rsidR="00001C12" w:rsidRPr="00AD05E7">
        <w:rPr>
          <w:rFonts w:ascii="Arial" w:hAnsi="Arial" w:cs="Arial"/>
          <w:sz w:val="24"/>
          <w:szCs w:val="24"/>
        </w:rPr>
        <w:t> </w:t>
      </w:r>
      <w:r w:rsidRPr="00AD05E7">
        <w:rPr>
          <w:rFonts w:ascii="Arial" w:hAnsi="Arial" w:cs="Arial"/>
          <w:sz w:val="24"/>
          <w:szCs w:val="24"/>
        </w:rPr>
        <w:t>zakresie świadczeń: świadczenia rehabilitacyjne dla uzależnionych od substancji psychoaktywnych, rozliczenie w części przekraczając</w:t>
      </w:r>
      <w:r w:rsidR="00001C12" w:rsidRPr="00AD05E7">
        <w:rPr>
          <w:rFonts w:ascii="Arial" w:hAnsi="Arial" w:cs="Arial"/>
          <w:sz w:val="24"/>
          <w:szCs w:val="24"/>
        </w:rPr>
        <w:t>ej 547 dni leczenia następuje z </w:t>
      </w:r>
      <w:r w:rsidRPr="00AD05E7">
        <w:rPr>
          <w:rFonts w:ascii="Arial" w:hAnsi="Arial" w:cs="Arial"/>
          <w:sz w:val="24"/>
          <w:szCs w:val="24"/>
        </w:rPr>
        <w:t>zastosowaniem wskaźnika korygującego o wartości 0,5;</w:t>
      </w:r>
    </w:p>
    <w:p w:rsidR="00F45E39" w:rsidRPr="00AD05E7" w:rsidRDefault="00494036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całodobowych oddziałach psychiatrycznych i leczenia uzależnień możliwe jest udzielanie zgody na przepustkę świadczeniobio</w:t>
      </w:r>
      <w:r w:rsidR="00001C12" w:rsidRPr="00AD05E7">
        <w:rPr>
          <w:rFonts w:ascii="Arial" w:hAnsi="Arial" w:cs="Arial"/>
          <w:sz w:val="24"/>
          <w:szCs w:val="24"/>
        </w:rPr>
        <w:t>rcy na okres do trzech dni, a w </w:t>
      </w:r>
      <w:r w:rsidRPr="00AD05E7">
        <w:rPr>
          <w:rFonts w:ascii="Arial" w:hAnsi="Arial" w:cs="Arial"/>
          <w:sz w:val="24"/>
          <w:szCs w:val="24"/>
        </w:rPr>
        <w:t>uzasadnionych przypadkach, w związku z wydarzeniam</w:t>
      </w:r>
      <w:r w:rsidR="00001C12" w:rsidRPr="00AD05E7">
        <w:rPr>
          <w:rFonts w:ascii="Arial" w:hAnsi="Arial" w:cs="Arial"/>
          <w:sz w:val="24"/>
          <w:szCs w:val="24"/>
        </w:rPr>
        <w:t>i losowymi - do siedmiu dni, co </w:t>
      </w:r>
      <w:r w:rsidRPr="00AD05E7">
        <w:rPr>
          <w:rFonts w:ascii="Arial" w:hAnsi="Arial" w:cs="Arial"/>
          <w:sz w:val="24"/>
          <w:szCs w:val="24"/>
        </w:rPr>
        <w:t>winno być potwierdzone wpisem w dokumentacji medycznej. Łączny czas przebywania na przepustkach nie może przekraczać 25 % czasu trwania hospitalizacji</w:t>
      </w:r>
      <w:r w:rsidR="00E24503" w:rsidRPr="00AD05E7">
        <w:rPr>
          <w:rFonts w:ascii="Arial" w:hAnsi="Arial" w:cs="Arial"/>
          <w:sz w:val="24"/>
          <w:szCs w:val="24"/>
        </w:rPr>
        <w:t>;</w:t>
      </w:r>
    </w:p>
    <w:p w:rsidR="00F45E39" w:rsidRPr="00AD05E7" w:rsidRDefault="00E24503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="00542B30" w:rsidRPr="00AD05E7">
        <w:rPr>
          <w:rFonts w:ascii="Arial" w:hAnsi="Arial" w:cs="Arial"/>
          <w:sz w:val="24"/>
          <w:szCs w:val="24"/>
        </w:rPr>
        <w:t> </w:t>
      </w:r>
      <w:r w:rsidR="00AD129E" w:rsidRPr="00AD05E7">
        <w:rPr>
          <w:rFonts w:ascii="Arial" w:hAnsi="Arial" w:cs="Arial"/>
          <w:sz w:val="24"/>
          <w:szCs w:val="24"/>
        </w:rPr>
        <w:t>psychiatrycznym zakładzie opieki długoterminowej (opiekuńczo-leczniczym lub pielęgnacyjno-opiekuńczym) przepustka może być</w:t>
      </w:r>
      <w:r w:rsidR="00FE2B37" w:rsidRPr="00AD05E7">
        <w:rPr>
          <w:rFonts w:ascii="Arial" w:hAnsi="Arial" w:cs="Arial"/>
          <w:sz w:val="24"/>
          <w:szCs w:val="24"/>
        </w:rPr>
        <w:t xml:space="preserve"> wydana na okres do 30 dni. W </w:t>
      </w:r>
      <w:r w:rsidR="00AD129E" w:rsidRPr="00AD05E7">
        <w:rPr>
          <w:rFonts w:ascii="Arial" w:hAnsi="Arial" w:cs="Arial"/>
          <w:sz w:val="24"/>
          <w:szCs w:val="24"/>
        </w:rPr>
        <w:t>zakładzie tym za przepustkę uważa się tak</w:t>
      </w:r>
      <w:r w:rsidR="00D14494" w:rsidRPr="00AD05E7">
        <w:rPr>
          <w:rFonts w:ascii="Arial" w:hAnsi="Arial" w:cs="Arial"/>
          <w:sz w:val="24"/>
          <w:szCs w:val="24"/>
        </w:rPr>
        <w:t>że okresowe przebywanie osoby z </w:t>
      </w:r>
      <w:r w:rsidR="00AD129E" w:rsidRPr="00AD05E7">
        <w:rPr>
          <w:rFonts w:ascii="Arial" w:hAnsi="Arial" w:cs="Arial"/>
          <w:sz w:val="24"/>
          <w:szCs w:val="24"/>
        </w:rPr>
        <w:t>zaburzeniami psych</w:t>
      </w:r>
      <w:r w:rsidR="003F68B3" w:rsidRPr="00AD05E7">
        <w:rPr>
          <w:rFonts w:ascii="Arial" w:hAnsi="Arial" w:cs="Arial"/>
          <w:sz w:val="24"/>
          <w:szCs w:val="24"/>
        </w:rPr>
        <w:t xml:space="preserve">icznymi poza zakładem w związku z </w:t>
      </w:r>
      <w:r w:rsidR="00AD129E" w:rsidRPr="00AD05E7">
        <w:rPr>
          <w:rFonts w:ascii="Arial" w:hAnsi="Arial" w:cs="Arial"/>
          <w:sz w:val="24"/>
          <w:szCs w:val="24"/>
        </w:rPr>
        <w:t xml:space="preserve">jego samowolnym opuszczeniem, wynikającym ze stanu zdrowia psychicznego. W psychiatrycznym zakładzie opieki długoterminowej oraz w przypadku długotrwałego pobytu (powyżej 365 dni) w ramach oddziału rehabilitacji psychiatrycznej i leczenia uzależnień łączny czas przebywania na przepustkach nie może przekraczać 10 % (36 dni) okresu rozliczeniowego (okresu roku kalendarzowego). W przypadku przepustki </w:t>
      </w:r>
      <w:r w:rsidR="008B551C" w:rsidRPr="00AD05E7">
        <w:rPr>
          <w:rFonts w:ascii="Arial" w:hAnsi="Arial" w:cs="Arial"/>
          <w:sz w:val="24"/>
          <w:szCs w:val="24"/>
        </w:rPr>
        <w:t xml:space="preserve">rozliczenie następuje z zastosowaniem wskaźnika korygującego o wartości </w:t>
      </w:r>
      <w:r w:rsidR="00101A3F" w:rsidRPr="00AD05E7">
        <w:rPr>
          <w:rFonts w:ascii="Arial" w:hAnsi="Arial" w:cs="Arial"/>
          <w:sz w:val="24"/>
          <w:szCs w:val="24"/>
        </w:rPr>
        <w:t>0,7;</w:t>
      </w:r>
    </w:p>
    <w:p w:rsidR="00F45E39" w:rsidRPr="00AD05E7" w:rsidRDefault="00176269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="00AD129E" w:rsidRPr="00AD05E7">
        <w:rPr>
          <w:rFonts w:ascii="Arial" w:hAnsi="Arial" w:cs="Arial"/>
          <w:sz w:val="24"/>
          <w:szCs w:val="24"/>
        </w:rPr>
        <w:t xml:space="preserve"> całodobowych oddziałach psychiatry</w:t>
      </w:r>
      <w:r w:rsidR="00001C12" w:rsidRPr="00AD05E7">
        <w:rPr>
          <w:rFonts w:ascii="Arial" w:hAnsi="Arial" w:cs="Arial"/>
          <w:sz w:val="24"/>
          <w:szCs w:val="24"/>
        </w:rPr>
        <w:t>cznych i leczenia uzależnień, w </w:t>
      </w:r>
      <w:r w:rsidR="00AD129E" w:rsidRPr="00AD05E7">
        <w:rPr>
          <w:rFonts w:ascii="Arial" w:hAnsi="Arial" w:cs="Arial"/>
          <w:sz w:val="24"/>
          <w:szCs w:val="24"/>
        </w:rPr>
        <w:t>przypadku przepustki wydanej podczas hospit</w:t>
      </w:r>
      <w:r w:rsidR="00001C12" w:rsidRPr="00AD05E7">
        <w:rPr>
          <w:rFonts w:ascii="Arial" w:hAnsi="Arial" w:cs="Arial"/>
          <w:sz w:val="24"/>
          <w:szCs w:val="24"/>
        </w:rPr>
        <w:t>alizacji ponad czas określony w </w:t>
      </w:r>
      <w:r w:rsidR="00AD129E" w:rsidRPr="00AD05E7">
        <w:rPr>
          <w:rFonts w:ascii="Arial" w:hAnsi="Arial" w:cs="Arial"/>
          <w:sz w:val="24"/>
          <w:szCs w:val="24"/>
        </w:rPr>
        <w:t>załączniku nr 1</w:t>
      </w:r>
      <w:r w:rsidR="008B551C" w:rsidRPr="00AD05E7">
        <w:rPr>
          <w:rFonts w:ascii="Arial" w:hAnsi="Arial" w:cs="Arial"/>
          <w:sz w:val="24"/>
          <w:szCs w:val="24"/>
        </w:rPr>
        <w:t xml:space="preserve"> </w:t>
      </w:r>
      <w:r w:rsidR="00074B9F" w:rsidRPr="00AD05E7">
        <w:rPr>
          <w:rFonts w:ascii="Arial" w:hAnsi="Arial" w:cs="Arial"/>
          <w:sz w:val="24"/>
          <w:szCs w:val="24"/>
        </w:rPr>
        <w:t>do niniejszego zarządzenia</w:t>
      </w:r>
      <w:r w:rsidR="00945B0D" w:rsidRPr="00AD05E7">
        <w:rPr>
          <w:rFonts w:ascii="Arial" w:hAnsi="Arial" w:cs="Arial"/>
          <w:sz w:val="24"/>
          <w:szCs w:val="24"/>
        </w:rPr>
        <w:t>,</w:t>
      </w:r>
      <w:r w:rsidR="00074B9F" w:rsidRPr="00AD05E7">
        <w:rPr>
          <w:rFonts w:ascii="Arial" w:hAnsi="Arial" w:cs="Arial"/>
          <w:sz w:val="24"/>
          <w:szCs w:val="24"/>
        </w:rPr>
        <w:t xml:space="preserve"> </w:t>
      </w:r>
      <w:r w:rsidR="008B551C" w:rsidRPr="00AD05E7">
        <w:rPr>
          <w:rFonts w:ascii="Arial" w:hAnsi="Arial" w:cs="Arial"/>
          <w:sz w:val="24"/>
          <w:szCs w:val="24"/>
        </w:rPr>
        <w:t>rozliczenie następuje z zastosowaniem wskaźnika korygującego o wartości 0,5</w:t>
      </w:r>
      <w:r w:rsidR="00074B9F" w:rsidRPr="00AD05E7">
        <w:rPr>
          <w:rFonts w:ascii="Arial" w:hAnsi="Arial" w:cs="Arial"/>
          <w:sz w:val="24"/>
          <w:szCs w:val="24"/>
        </w:rPr>
        <w:t>;</w:t>
      </w:r>
    </w:p>
    <w:p w:rsidR="00F45E39" w:rsidRPr="00AD05E7" w:rsidRDefault="00176269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w</w:t>
      </w:r>
      <w:proofErr w:type="gramEnd"/>
      <w:r w:rsidR="00AD129E" w:rsidRPr="00AD05E7">
        <w:rPr>
          <w:rFonts w:ascii="Arial" w:hAnsi="Arial" w:cs="Arial"/>
          <w:sz w:val="24"/>
          <w:szCs w:val="24"/>
        </w:rPr>
        <w:t xml:space="preserve"> oddziałach/ośrodkach leczenia uzale</w:t>
      </w:r>
      <w:r w:rsidR="00001C12" w:rsidRPr="00AD05E7">
        <w:rPr>
          <w:rFonts w:ascii="Arial" w:hAnsi="Arial" w:cs="Arial"/>
          <w:sz w:val="24"/>
          <w:szCs w:val="24"/>
        </w:rPr>
        <w:t>żnień udzielających świadczeń w </w:t>
      </w:r>
      <w:r w:rsidR="00AD129E" w:rsidRPr="00AD05E7">
        <w:rPr>
          <w:rFonts w:ascii="Arial" w:hAnsi="Arial" w:cs="Arial"/>
          <w:sz w:val="24"/>
          <w:szCs w:val="24"/>
        </w:rPr>
        <w:t>zakresie</w:t>
      </w:r>
      <w:r w:rsidR="0073308D" w:rsidRPr="00AD05E7">
        <w:rPr>
          <w:rFonts w:ascii="Arial" w:hAnsi="Arial" w:cs="Arial"/>
          <w:sz w:val="24"/>
          <w:szCs w:val="24"/>
        </w:rPr>
        <w:t xml:space="preserve"> świadczeń:</w:t>
      </w:r>
      <w:r w:rsidR="00AD129E" w:rsidRPr="00AD05E7">
        <w:rPr>
          <w:rFonts w:ascii="Arial" w:hAnsi="Arial" w:cs="Arial"/>
          <w:sz w:val="24"/>
          <w:szCs w:val="24"/>
        </w:rPr>
        <w:t xml:space="preserve"> świadczenia rehabilitacyjne dla uzależnionych od substancji psychoaktywnych, w przypadku przepustki wydanej podczas hospitalizacji przekraczającej 547 dni leczenia, </w:t>
      </w:r>
      <w:r w:rsidR="008B551C" w:rsidRPr="00AD05E7">
        <w:rPr>
          <w:rFonts w:ascii="Arial" w:hAnsi="Arial" w:cs="Arial"/>
          <w:sz w:val="24"/>
          <w:szCs w:val="24"/>
        </w:rPr>
        <w:t xml:space="preserve">rozliczenie następuje z zastosowaniem wskaźnika korygującego o wartości </w:t>
      </w:r>
      <w:r w:rsidR="00DC7ADA" w:rsidRPr="00AD05E7">
        <w:rPr>
          <w:rFonts w:ascii="Arial" w:hAnsi="Arial" w:cs="Arial"/>
          <w:sz w:val="24"/>
          <w:szCs w:val="24"/>
        </w:rPr>
        <w:t>0,35;</w:t>
      </w:r>
    </w:p>
    <w:p w:rsidR="00167CD1" w:rsidRPr="00AD05E7" w:rsidRDefault="00167CD1" w:rsidP="00F45E39">
      <w:pPr>
        <w:pStyle w:val="Akapitzlist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rozliczanie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z zastosowaniem współczynników</w:t>
      </w:r>
      <w:r w:rsidR="00001C12" w:rsidRPr="00AD05E7">
        <w:rPr>
          <w:rFonts w:ascii="Arial" w:hAnsi="Arial" w:cs="Arial"/>
          <w:sz w:val="24"/>
          <w:szCs w:val="24"/>
        </w:rPr>
        <w:t xml:space="preserve"> korygujących, o których mowa w </w:t>
      </w:r>
      <w:r w:rsidRPr="00AD05E7">
        <w:rPr>
          <w:rFonts w:ascii="Arial" w:hAnsi="Arial" w:cs="Arial"/>
          <w:sz w:val="24"/>
          <w:szCs w:val="24"/>
        </w:rPr>
        <w:t>pkt 18, 19, 21 i 22 nie dotyczy leczenia osób</w:t>
      </w:r>
      <w:r w:rsidR="005D0079" w:rsidRPr="00AD05E7">
        <w:rPr>
          <w:rFonts w:ascii="Arial" w:hAnsi="Arial" w:cs="Arial"/>
          <w:sz w:val="24"/>
          <w:szCs w:val="24"/>
        </w:rPr>
        <w:t>:</w:t>
      </w:r>
    </w:p>
    <w:p w:rsidR="00935420" w:rsidRPr="00AD05E7" w:rsidRDefault="00FD53B4" w:rsidP="00935420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kierowanych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na podstawie orzeczenia sądu do leczenia w zakładach psychiatrycznych oraz w zakładach leczenia odwykowego,</w:t>
      </w:r>
    </w:p>
    <w:p w:rsidR="005929C3" w:rsidRPr="00AD05E7" w:rsidRDefault="00AB585F" w:rsidP="005929C3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lastRenderedPageBreak/>
        <w:t>kierowanych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</w:t>
      </w:r>
      <w:r w:rsidR="00FD53B4" w:rsidRPr="00AD05E7">
        <w:rPr>
          <w:rFonts w:ascii="Arial" w:hAnsi="Arial" w:cs="Arial"/>
          <w:sz w:val="24"/>
          <w:szCs w:val="24"/>
        </w:rPr>
        <w:t xml:space="preserve">na podstawie postanowienia sądu opiekuńczego, wydanego na podstawie przepisów ustawy z dnia 19 sierpnia 1994 r. o ochronie zdrowia psychicznego oraz związanego z orzeczeniami sądu o obowiązku poddania się leczeniu odwykowemu, zgodnie z </w:t>
      </w:r>
      <w:r w:rsidR="00F44B38" w:rsidRPr="00AD05E7">
        <w:rPr>
          <w:rFonts w:ascii="Arial" w:hAnsi="Arial" w:cs="Arial"/>
          <w:sz w:val="24"/>
          <w:szCs w:val="24"/>
        </w:rPr>
        <w:t xml:space="preserve">przepisami </w:t>
      </w:r>
      <w:r w:rsidR="00FD53B4" w:rsidRPr="00AD05E7">
        <w:rPr>
          <w:rFonts w:ascii="Arial" w:hAnsi="Arial" w:cs="Arial"/>
          <w:sz w:val="24"/>
          <w:szCs w:val="24"/>
        </w:rPr>
        <w:t>ustaw</w:t>
      </w:r>
      <w:r w:rsidR="00F44B38" w:rsidRPr="00AD05E7">
        <w:rPr>
          <w:rFonts w:ascii="Arial" w:hAnsi="Arial" w:cs="Arial"/>
          <w:sz w:val="24"/>
          <w:szCs w:val="24"/>
        </w:rPr>
        <w:t>y</w:t>
      </w:r>
      <w:r w:rsidR="00FD53B4" w:rsidRPr="00AD05E7">
        <w:rPr>
          <w:rFonts w:ascii="Arial" w:hAnsi="Arial" w:cs="Arial"/>
          <w:sz w:val="24"/>
          <w:szCs w:val="24"/>
        </w:rPr>
        <w:t xml:space="preserve"> z dnia 26 października 1982</w:t>
      </w:r>
      <w:r w:rsidR="00082E0B" w:rsidRPr="00AD05E7">
        <w:rPr>
          <w:rFonts w:ascii="Arial" w:hAnsi="Arial" w:cs="Arial"/>
          <w:sz w:val="24"/>
          <w:szCs w:val="24"/>
        </w:rPr>
        <w:t xml:space="preserve"> r. o wychowaniu w trzeźwości i </w:t>
      </w:r>
      <w:r w:rsidR="00FD53B4" w:rsidRPr="00AD05E7">
        <w:rPr>
          <w:rFonts w:ascii="Arial" w:hAnsi="Arial" w:cs="Arial"/>
          <w:sz w:val="24"/>
          <w:szCs w:val="24"/>
        </w:rPr>
        <w:t>przeciwdziałaniu alkoholizmowi (Dz. U. z</w:t>
      </w:r>
      <w:r w:rsidR="00C05E5D" w:rsidRPr="00AD05E7">
        <w:rPr>
          <w:rFonts w:ascii="Arial" w:hAnsi="Arial" w:cs="Arial"/>
          <w:sz w:val="24"/>
          <w:szCs w:val="24"/>
        </w:rPr>
        <w:t xml:space="preserve"> </w:t>
      </w:r>
      <w:r w:rsidR="00FD53B4" w:rsidRPr="00AD05E7">
        <w:rPr>
          <w:rFonts w:ascii="Arial" w:hAnsi="Arial" w:cs="Arial"/>
          <w:sz w:val="24"/>
          <w:szCs w:val="24"/>
        </w:rPr>
        <w:t>201</w:t>
      </w:r>
      <w:r w:rsidR="00EE7435" w:rsidRPr="00AD05E7">
        <w:rPr>
          <w:rFonts w:ascii="Arial" w:hAnsi="Arial" w:cs="Arial"/>
          <w:sz w:val="24"/>
          <w:szCs w:val="24"/>
        </w:rPr>
        <w:t xml:space="preserve">7 </w:t>
      </w:r>
      <w:r w:rsidR="00FD53B4" w:rsidRPr="00AD05E7">
        <w:rPr>
          <w:rFonts w:ascii="Arial" w:hAnsi="Arial" w:cs="Arial"/>
          <w:sz w:val="24"/>
          <w:szCs w:val="24"/>
        </w:rPr>
        <w:t xml:space="preserve">r. </w:t>
      </w:r>
      <w:proofErr w:type="gramStart"/>
      <w:r w:rsidR="00FD53B4" w:rsidRPr="00AD05E7">
        <w:rPr>
          <w:rFonts w:ascii="Arial" w:hAnsi="Arial" w:cs="Arial"/>
          <w:sz w:val="24"/>
          <w:szCs w:val="24"/>
        </w:rPr>
        <w:t xml:space="preserve">poz. </w:t>
      </w:r>
      <w:r w:rsidR="00EE7435" w:rsidRPr="00AD05E7">
        <w:rPr>
          <w:rFonts w:ascii="Arial" w:hAnsi="Arial" w:cs="Arial"/>
          <w:sz w:val="24"/>
          <w:szCs w:val="24"/>
        </w:rPr>
        <w:t>882</w:t>
      </w:r>
      <w:r w:rsidR="00FD53B4" w:rsidRPr="00AD05E7">
        <w:rPr>
          <w:rFonts w:ascii="Arial" w:hAnsi="Arial" w:cs="Arial"/>
          <w:sz w:val="24"/>
          <w:szCs w:val="24"/>
        </w:rPr>
        <w:t xml:space="preserve"> ),</w:t>
      </w:r>
      <w:proofErr w:type="gramEnd"/>
    </w:p>
    <w:p w:rsidR="00935420" w:rsidRPr="00AD05E7" w:rsidRDefault="00FD53B4" w:rsidP="005929C3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niepełnoletnich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kierowanych przez sąd rodzinny</w:t>
      </w:r>
      <w:r w:rsidR="005929C3" w:rsidRPr="00AD05E7">
        <w:rPr>
          <w:rFonts w:ascii="Arial" w:hAnsi="Arial" w:cs="Arial"/>
          <w:sz w:val="24"/>
          <w:szCs w:val="24"/>
        </w:rPr>
        <w:t xml:space="preserve"> do leczenia lub rehabilitacji, </w:t>
      </w:r>
      <w:r w:rsidRPr="00AD05E7">
        <w:rPr>
          <w:rFonts w:ascii="Arial" w:hAnsi="Arial" w:cs="Arial"/>
          <w:sz w:val="24"/>
          <w:szCs w:val="24"/>
        </w:rPr>
        <w:t xml:space="preserve">zgodnie z przepisami ustawy z dnia 29 lipca 2005 r. o przeciwdziałaniu narkomanii </w:t>
      </w:r>
      <w:r w:rsidR="00813B79" w:rsidRPr="00AD05E7">
        <w:rPr>
          <w:rFonts w:ascii="Arial" w:hAnsi="Arial" w:cs="Arial"/>
          <w:sz w:val="24"/>
          <w:szCs w:val="24"/>
        </w:rPr>
        <w:t>(Dz.U.</w:t>
      </w:r>
      <w:r w:rsidR="005929C3" w:rsidRPr="00AD05E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E7435" w:rsidRPr="00AD05E7">
        <w:rPr>
          <w:rFonts w:ascii="Arial" w:hAnsi="Arial" w:cs="Arial"/>
          <w:sz w:val="24"/>
          <w:szCs w:val="24"/>
        </w:rPr>
        <w:t>z</w:t>
      </w:r>
      <w:proofErr w:type="gramEnd"/>
      <w:r w:rsidR="00EE7435" w:rsidRPr="00AD05E7">
        <w:rPr>
          <w:rFonts w:ascii="Arial" w:hAnsi="Arial" w:cs="Arial"/>
          <w:sz w:val="24"/>
          <w:szCs w:val="24"/>
        </w:rPr>
        <w:t xml:space="preserve"> </w:t>
      </w:r>
      <w:r w:rsidR="00813B79" w:rsidRPr="00AD05E7">
        <w:rPr>
          <w:rFonts w:ascii="Arial" w:hAnsi="Arial" w:cs="Arial"/>
          <w:sz w:val="24"/>
          <w:szCs w:val="24"/>
        </w:rPr>
        <w:t>2017</w:t>
      </w:r>
      <w:r w:rsidR="00EE7435" w:rsidRPr="00AD05E7">
        <w:rPr>
          <w:rFonts w:ascii="Arial" w:hAnsi="Arial" w:cs="Arial"/>
          <w:sz w:val="24"/>
          <w:szCs w:val="24"/>
        </w:rPr>
        <w:t xml:space="preserve"> r.,</w:t>
      </w:r>
      <w:r w:rsidR="00813B79" w:rsidRPr="00AD05E7">
        <w:rPr>
          <w:rFonts w:ascii="Arial" w:hAnsi="Arial" w:cs="Arial"/>
          <w:sz w:val="24"/>
          <w:szCs w:val="24"/>
        </w:rPr>
        <w:t xml:space="preserve"> poz. </w:t>
      </w:r>
      <w:r w:rsidR="005D0079" w:rsidRPr="00AD05E7">
        <w:rPr>
          <w:rFonts w:ascii="Arial" w:hAnsi="Arial" w:cs="Arial"/>
          <w:sz w:val="24"/>
          <w:szCs w:val="24"/>
        </w:rPr>
        <w:t>783)</w:t>
      </w:r>
    </w:p>
    <w:p w:rsidR="00935420" w:rsidRPr="00AD05E7" w:rsidRDefault="00FD53B4" w:rsidP="00935420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uzależnionych</w:t>
      </w:r>
      <w:proofErr w:type="gramEnd"/>
      <w:r w:rsidRPr="00AD05E7">
        <w:rPr>
          <w:rFonts w:ascii="Arial" w:hAnsi="Arial" w:cs="Arial"/>
          <w:sz w:val="24"/>
          <w:szCs w:val="24"/>
        </w:rPr>
        <w:t>, skazanych za przestępstwo pozostające w związku z używaniem środka odurzającego lub substancji psychotropowej na karę pozbawienia wolności, której wykonanie warunkowo zawieszono, zobowiązanych przez sąd do poddania się leczeniu lub rehabilitacji, zgodnie z przepisami ustawy z dnia 29 lipca 2005 r. o przeciwdziałaniu narkomanii, lub</w:t>
      </w:r>
    </w:p>
    <w:p w:rsidR="00EA7F9B" w:rsidRPr="00AD05E7" w:rsidRDefault="00FD53B4" w:rsidP="00935420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uzależnionych</w:t>
      </w:r>
      <w:proofErr w:type="gramEnd"/>
      <w:r w:rsidRPr="00AD05E7">
        <w:rPr>
          <w:rFonts w:ascii="Arial" w:hAnsi="Arial" w:cs="Arial"/>
          <w:sz w:val="24"/>
          <w:szCs w:val="24"/>
        </w:rPr>
        <w:t>, skazanych za przestępstwo pozostające w związku z używaniem środka odurzającego lub substancji psychotropowej na karę pozbawienia wolności, umiesz</w:t>
      </w:r>
      <w:r w:rsidR="00203F9D" w:rsidRPr="00AD05E7">
        <w:rPr>
          <w:rFonts w:ascii="Arial" w:hAnsi="Arial" w:cs="Arial"/>
          <w:sz w:val="24"/>
          <w:szCs w:val="24"/>
        </w:rPr>
        <w:t>czonych przed wykonaniem kary w odpowiednim podmiocie leczniczym</w:t>
      </w:r>
      <w:r w:rsidRPr="00AD05E7">
        <w:rPr>
          <w:rFonts w:ascii="Arial" w:hAnsi="Arial" w:cs="Arial"/>
          <w:sz w:val="24"/>
          <w:szCs w:val="24"/>
        </w:rPr>
        <w:t xml:space="preserve"> na mocy orzeczenia sądu, zgodnie z przepisami ustawy z dnia 29 lipca 2005 r. o przeciwdziałaniu narkomanii;</w:t>
      </w:r>
    </w:p>
    <w:p w:rsidR="005929C3" w:rsidRPr="00AD05E7" w:rsidRDefault="005929C3" w:rsidP="002F0ED8">
      <w:pPr>
        <w:pStyle w:val="Akapitzlist"/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25) w przypadku okresowego trwającego nie dłużej niż 15 dni, pobytu w szpitalu, świadczeniobiorcy przebywającego w psychiatrycznym zakładzie opiekuńczo-leczniczym lub pielęgnacyjno-opiekuńczym, zakład ten ma obowiązek utrzymywać przez okres leczenia szpitalnego rezerwację łóżka; w okresie rezerwacji łóżka rozliczenie następuje z zastosowaniem wskaźnika korygującego o wartości 0,15;</w:t>
      </w:r>
      <w:r w:rsidR="00EA7F9B" w:rsidRPr="00AD05E7">
        <w:rPr>
          <w:rFonts w:ascii="Arial" w:hAnsi="Arial" w:cs="Arial"/>
          <w:sz w:val="24"/>
          <w:szCs w:val="24"/>
        </w:rPr>
        <w:tab/>
      </w:r>
    </w:p>
    <w:p w:rsidR="005929C3" w:rsidRPr="00AD05E7" w:rsidRDefault="00EA7F9B" w:rsidP="005929C3">
      <w:pPr>
        <w:pStyle w:val="Akapitzlist"/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26) </w:t>
      </w:r>
      <w:r w:rsidR="004E0D42" w:rsidRPr="00AD05E7">
        <w:rPr>
          <w:rFonts w:ascii="Arial" w:hAnsi="Arial" w:cs="Arial"/>
          <w:sz w:val="24"/>
          <w:szCs w:val="24"/>
        </w:rPr>
        <w:t>w przypadku kontynuacji nauki szkolnej, we wszystkich</w:t>
      </w:r>
      <w:r w:rsidR="00890020" w:rsidRPr="00AD05E7">
        <w:rPr>
          <w:rFonts w:ascii="Arial" w:hAnsi="Arial" w:cs="Arial"/>
          <w:sz w:val="24"/>
          <w:szCs w:val="24"/>
        </w:rPr>
        <w:t xml:space="preserve"> zakresach świadczeń, w </w:t>
      </w:r>
      <w:r w:rsidR="004E0D42" w:rsidRPr="00AD05E7">
        <w:rPr>
          <w:rFonts w:ascii="Arial" w:hAnsi="Arial" w:cs="Arial"/>
          <w:sz w:val="24"/>
          <w:szCs w:val="24"/>
        </w:rPr>
        <w:t>których świadczenia udzielane są osobom poniżej 18</w:t>
      </w:r>
      <w:r w:rsidR="00F25C20" w:rsidRPr="00AD05E7">
        <w:rPr>
          <w:rFonts w:ascii="Arial" w:hAnsi="Arial" w:cs="Arial"/>
          <w:sz w:val="24"/>
          <w:szCs w:val="24"/>
        </w:rPr>
        <w:t>.</w:t>
      </w:r>
      <w:r w:rsidR="004E0D42" w:rsidRPr="00AD05E7">
        <w:rPr>
          <w:rFonts w:ascii="Arial" w:hAnsi="Arial" w:cs="Arial"/>
          <w:sz w:val="24"/>
          <w:szCs w:val="24"/>
        </w:rPr>
        <w:t xml:space="preserve"> </w:t>
      </w:r>
      <w:r w:rsidR="00EE7435" w:rsidRPr="00AD05E7">
        <w:rPr>
          <w:rFonts w:ascii="Arial" w:hAnsi="Arial" w:cs="Arial"/>
          <w:sz w:val="24"/>
          <w:szCs w:val="24"/>
        </w:rPr>
        <w:t>Roku życia</w:t>
      </w:r>
      <w:r w:rsidR="004E0D42" w:rsidRPr="00AD05E7">
        <w:rPr>
          <w:rFonts w:ascii="Arial" w:hAnsi="Arial" w:cs="Arial"/>
          <w:sz w:val="24"/>
          <w:szCs w:val="24"/>
        </w:rPr>
        <w:t xml:space="preserve">, dopuszcza się indywidualne rozliczenie świadczeń, udzielonych osobom pełnoletnim, jednak nie dłużej niż do ukończenia </w:t>
      </w:r>
      <w:r w:rsidR="00C150E1" w:rsidRPr="00AD05E7">
        <w:rPr>
          <w:rFonts w:ascii="Arial" w:hAnsi="Arial" w:cs="Arial"/>
          <w:sz w:val="24"/>
          <w:szCs w:val="24"/>
        </w:rPr>
        <w:t xml:space="preserve">przez nich </w:t>
      </w:r>
      <w:r w:rsidR="004E0D42" w:rsidRPr="00AD05E7">
        <w:rPr>
          <w:rFonts w:ascii="Arial" w:hAnsi="Arial" w:cs="Arial"/>
          <w:sz w:val="24"/>
          <w:szCs w:val="24"/>
        </w:rPr>
        <w:t xml:space="preserve">26. </w:t>
      </w:r>
      <w:proofErr w:type="gramStart"/>
      <w:r w:rsidR="004E0D42" w:rsidRPr="00AD05E7">
        <w:rPr>
          <w:rFonts w:ascii="Arial" w:hAnsi="Arial" w:cs="Arial"/>
          <w:sz w:val="24"/>
          <w:szCs w:val="24"/>
        </w:rPr>
        <w:t>roku</w:t>
      </w:r>
      <w:proofErr w:type="gramEnd"/>
      <w:r w:rsidR="004E0D42" w:rsidRPr="00AD05E7">
        <w:rPr>
          <w:rFonts w:ascii="Arial" w:hAnsi="Arial" w:cs="Arial"/>
          <w:sz w:val="24"/>
          <w:szCs w:val="24"/>
        </w:rPr>
        <w:t xml:space="preserve"> życia. Wzór wniosku o zgodę na indywidualne rozliczenie </w:t>
      </w:r>
      <w:r w:rsidR="00EE7435" w:rsidRPr="00AD05E7">
        <w:rPr>
          <w:rFonts w:ascii="Arial" w:hAnsi="Arial" w:cs="Arial"/>
          <w:sz w:val="24"/>
          <w:szCs w:val="24"/>
        </w:rPr>
        <w:t xml:space="preserve">świadczeń określony jest w przepisach zarządzenia </w:t>
      </w:r>
      <w:r w:rsidR="004E0D42" w:rsidRPr="00AD05E7">
        <w:rPr>
          <w:rFonts w:ascii="Arial" w:hAnsi="Arial" w:cs="Arial"/>
          <w:sz w:val="24"/>
          <w:szCs w:val="24"/>
        </w:rPr>
        <w:t>w sprawie</w:t>
      </w:r>
      <w:r w:rsidRPr="00AD05E7">
        <w:rPr>
          <w:rFonts w:ascii="Arial" w:hAnsi="Arial" w:cs="Arial"/>
          <w:sz w:val="24"/>
          <w:szCs w:val="24"/>
        </w:rPr>
        <w:t xml:space="preserve"> wniosków o</w:t>
      </w:r>
      <w:r w:rsidR="006B1FFA" w:rsidRPr="00AD05E7">
        <w:rPr>
          <w:rFonts w:ascii="Arial" w:hAnsi="Arial" w:cs="Arial"/>
          <w:sz w:val="24"/>
          <w:szCs w:val="24"/>
        </w:rPr>
        <w:t> </w:t>
      </w:r>
      <w:r w:rsidRPr="00AD05E7">
        <w:rPr>
          <w:rFonts w:ascii="Arial" w:hAnsi="Arial" w:cs="Arial"/>
          <w:sz w:val="24"/>
          <w:szCs w:val="24"/>
        </w:rPr>
        <w:t>indywidualne rozliczenie świadczeń i Bazy Rozliczeń Indywidualnych</w:t>
      </w:r>
      <w:r w:rsidR="00890020" w:rsidRPr="00AD05E7">
        <w:rPr>
          <w:rFonts w:ascii="Arial" w:hAnsi="Arial" w:cs="Arial"/>
          <w:sz w:val="24"/>
          <w:szCs w:val="24"/>
        </w:rPr>
        <w:t>, wydanego przez Prezesa Funduszu</w:t>
      </w:r>
      <w:r w:rsidR="004E0D42" w:rsidRPr="00AD05E7">
        <w:rPr>
          <w:rFonts w:ascii="Arial" w:hAnsi="Arial" w:cs="Arial"/>
          <w:sz w:val="24"/>
          <w:szCs w:val="24"/>
        </w:rPr>
        <w:t>;</w:t>
      </w:r>
    </w:p>
    <w:p w:rsidR="00EE7435" w:rsidRPr="00AD05E7" w:rsidRDefault="005929C3" w:rsidP="005929C3">
      <w:pPr>
        <w:pStyle w:val="Akapitzlist"/>
        <w:spacing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27) w przypadku hospitalizacji świadczeniobiorcy w wieku poniżej 60. </w:t>
      </w:r>
      <w:proofErr w:type="gramStart"/>
      <w:r w:rsidRPr="00AD05E7">
        <w:rPr>
          <w:rFonts w:ascii="Arial" w:hAnsi="Arial" w:cs="Arial"/>
          <w:sz w:val="24"/>
          <w:szCs w:val="24"/>
        </w:rPr>
        <w:t>roku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 życia, </w:t>
      </w:r>
      <w:r w:rsidRPr="00AD05E7">
        <w:rPr>
          <w:rFonts w:ascii="Arial" w:hAnsi="Arial" w:cs="Arial"/>
          <w:sz w:val="24"/>
          <w:szCs w:val="24"/>
        </w:rPr>
        <w:lastRenderedPageBreak/>
        <w:t xml:space="preserve">któremu udzielane są świadczenia w zakresie świadczeń: świadczenia </w:t>
      </w:r>
      <w:r w:rsidR="004E0D42" w:rsidRPr="00AD05E7">
        <w:rPr>
          <w:rFonts w:ascii="Arial" w:hAnsi="Arial" w:cs="Arial"/>
          <w:sz w:val="24"/>
          <w:szCs w:val="24"/>
        </w:rPr>
        <w:t>psychogeriatryczne</w:t>
      </w:r>
      <w:r w:rsidR="00EE7435" w:rsidRPr="00AD05E7">
        <w:rPr>
          <w:rFonts w:ascii="Arial" w:hAnsi="Arial" w:cs="Arial"/>
          <w:sz w:val="24"/>
          <w:szCs w:val="24"/>
        </w:rPr>
        <w:t xml:space="preserve">, dopuszcza się indywidualne rozliczenie takich świadczeń. Wzór wniosku o wyrażenie zgody na indywidualne rozliczenie świadczeń określony jest, </w:t>
      </w:r>
      <w:r w:rsidR="00EE7435" w:rsidRPr="00AD05E7">
        <w:rPr>
          <w:rFonts w:ascii="Arial" w:hAnsi="Arial" w:cs="Arial"/>
          <w:sz w:val="24"/>
          <w:szCs w:val="24"/>
        </w:rPr>
        <w:br/>
        <w:t>w zarządzeniu, o którym mowa w pkt 26;</w:t>
      </w:r>
    </w:p>
    <w:p w:rsidR="005929C3" w:rsidRPr="00AD05E7" w:rsidRDefault="005929C3" w:rsidP="00EE7435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28) turnusy rehabilitacyjne dla osób z zaburzeniami psychicznymi, o których mowa </w:t>
      </w:r>
      <w:r w:rsidRPr="00AD05E7">
        <w:rPr>
          <w:rFonts w:ascii="Arial" w:hAnsi="Arial" w:cs="Arial"/>
          <w:sz w:val="24"/>
          <w:szCs w:val="24"/>
        </w:rPr>
        <w:br/>
        <w:t>w § 9 ust. 1:</w:t>
      </w:r>
    </w:p>
    <w:p w:rsidR="00EE7435" w:rsidRPr="00AD05E7" w:rsidRDefault="00EE7435" w:rsidP="00EE7435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a</w:t>
      </w:r>
      <w:proofErr w:type="gramEnd"/>
      <w:r w:rsidRPr="00AD05E7">
        <w:rPr>
          <w:rFonts w:ascii="Arial" w:hAnsi="Arial" w:cs="Arial"/>
          <w:sz w:val="24"/>
          <w:szCs w:val="24"/>
        </w:rPr>
        <w:t>) pkt 1 i 2 rozporządzenia, wykazywane są do rozliczenia zgodnie z trybem przewidzianym dla realizacji świadczeń w warunkach stacjonarnych,</w:t>
      </w:r>
    </w:p>
    <w:p w:rsidR="00EE7435" w:rsidRPr="00AD05E7" w:rsidRDefault="00EE7435" w:rsidP="00EE7435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b</w:t>
      </w:r>
      <w:proofErr w:type="gramEnd"/>
      <w:r w:rsidRPr="00AD05E7">
        <w:rPr>
          <w:rFonts w:ascii="Arial" w:hAnsi="Arial" w:cs="Arial"/>
          <w:sz w:val="24"/>
          <w:szCs w:val="24"/>
        </w:rPr>
        <w:t>) pkt 3 i 4 rozporządzenia, wykazywane są do rozliczenia zgodnie z trybem przewidzianym dla realizacji świadczeń w oddziale dziennym,;</w:t>
      </w:r>
    </w:p>
    <w:p w:rsidR="00176269" w:rsidRPr="00AD05E7" w:rsidRDefault="00EE7435" w:rsidP="00EE7435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D05E7">
        <w:rPr>
          <w:rFonts w:ascii="Arial" w:hAnsi="Arial" w:cs="Arial"/>
          <w:sz w:val="24"/>
          <w:szCs w:val="24"/>
        </w:rPr>
        <w:t>c</w:t>
      </w:r>
      <w:proofErr w:type="gramEnd"/>
      <w:r w:rsidRPr="00AD05E7">
        <w:rPr>
          <w:rFonts w:ascii="Arial" w:hAnsi="Arial" w:cs="Arial"/>
          <w:sz w:val="24"/>
          <w:szCs w:val="24"/>
        </w:rPr>
        <w:t xml:space="preserve">) </w:t>
      </w:r>
      <w:r w:rsidR="00DC7ADA" w:rsidRPr="00AD05E7">
        <w:rPr>
          <w:rFonts w:ascii="Arial" w:hAnsi="Arial" w:cs="Arial"/>
          <w:sz w:val="24"/>
          <w:szCs w:val="24"/>
        </w:rPr>
        <w:t>pkt 5 i 6 rozporządzenia, wykazywane są do rozliczenia</w:t>
      </w:r>
      <w:r w:rsidR="001F3089" w:rsidRPr="00AD05E7">
        <w:rPr>
          <w:rFonts w:ascii="Arial" w:hAnsi="Arial" w:cs="Arial"/>
          <w:sz w:val="24"/>
          <w:szCs w:val="24"/>
        </w:rPr>
        <w:t xml:space="preserve"> zgodnie z trybem przewidzianym dla realizacji świadczeń w warunkach ambulatoryjnych.</w:t>
      </w:r>
    </w:p>
    <w:p w:rsidR="00AD129E" w:rsidRPr="00AD05E7" w:rsidRDefault="00176269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2.</w:t>
      </w:r>
      <w:r w:rsidR="00AD129E" w:rsidRPr="00AD05E7">
        <w:rPr>
          <w:rFonts w:ascii="Arial" w:hAnsi="Arial" w:cs="Arial"/>
          <w:sz w:val="24"/>
          <w:szCs w:val="24"/>
        </w:rPr>
        <w:t> Fundusz nie finansuje świadczeń opieki psychiatrycznej i leczenia uzależnień, udzielonych świadczeniobiorcy przebywającemu na przepustce.</w:t>
      </w:r>
    </w:p>
    <w:p w:rsidR="008A0908" w:rsidRPr="00AD05E7" w:rsidRDefault="00DC7ADA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3.</w:t>
      </w:r>
      <w:r w:rsidR="008A0908" w:rsidRPr="00AD05E7">
        <w:rPr>
          <w:rFonts w:ascii="Arial" w:hAnsi="Arial" w:cs="Arial"/>
          <w:sz w:val="24"/>
          <w:szCs w:val="24"/>
        </w:rPr>
        <w:t xml:space="preserve"> </w:t>
      </w:r>
      <w:r w:rsidR="001232ED" w:rsidRPr="00AD05E7">
        <w:rPr>
          <w:rFonts w:ascii="Arial" w:hAnsi="Arial" w:cs="Arial"/>
          <w:sz w:val="24"/>
          <w:szCs w:val="24"/>
        </w:rPr>
        <w:t>Dopuszcza się</w:t>
      </w:r>
      <w:r w:rsidR="00486237" w:rsidRPr="00AD05E7">
        <w:rPr>
          <w:rFonts w:ascii="Arial" w:hAnsi="Arial" w:cs="Arial"/>
          <w:sz w:val="24"/>
          <w:szCs w:val="24"/>
        </w:rPr>
        <w:t xml:space="preserve"> rozliczanie świadczeń</w:t>
      </w:r>
      <w:r w:rsidR="001232ED" w:rsidRPr="00AD05E7">
        <w:rPr>
          <w:rFonts w:ascii="Arial" w:hAnsi="Arial" w:cs="Arial"/>
          <w:sz w:val="24"/>
          <w:szCs w:val="24"/>
        </w:rPr>
        <w:t xml:space="preserve"> </w:t>
      </w:r>
      <w:r w:rsidR="00282429" w:rsidRPr="00AD05E7">
        <w:rPr>
          <w:rFonts w:ascii="Arial" w:hAnsi="Arial" w:cs="Arial"/>
          <w:sz w:val="24"/>
          <w:szCs w:val="24"/>
        </w:rPr>
        <w:t xml:space="preserve">w zakresach świadczeń: </w:t>
      </w:r>
    </w:p>
    <w:p w:rsidR="008A0908" w:rsidRPr="00AD05E7" w:rsidRDefault="008A090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1) </w:t>
      </w:r>
      <w:r w:rsidR="00282429" w:rsidRPr="00AD05E7">
        <w:rPr>
          <w:rFonts w:ascii="Arial" w:hAnsi="Arial" w:cs="Arial"/>
          <w:sz w:val="24"/>
          <w:szCs w:val="24"/>
        </w:rPr>
        <w:t>świadczenia rehabilitacji psychiatrycznej</w:t>
      </w:r>
      <w:r w:rsidRPr="00AD05E7">
        <w:rPr>
          <w:rFonts w:ascii="Arial" w:hAnsi="Arial" w:cs="Arial"/>
          <w:sz w:val="24"/>
          <w:szCs w:val="24"/>
        </w:rPr>
        <w:t>;</w:t>
      </w:r>
    </w:p>
    <w:p w:rsidR="008A0908" w:rsidRPr="00AD05E7" w:rsidRDefault="008A090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2)</w:t>
      </w:r>
      <w:r w:rsidR="00282429" w:rsidRPr="00AD05E7">
        <w:rPr>
          <w:rFonts w:ascii="Arial" w:hAnsi="Arial" w:cs="Arial"/>
          <w:sz w:val="24"/>
          <w:szCs w:val="24"/>
        </w:rPr>
        <w:t xml:space="preserve"> leczenie zaburzeń nerwicowych dla dorosłych</w:t>
      </w:r>
      <w:r w:rsidRPr="00AD05E7">
        <w:rPr>
          <w:rFonts w:ascii="Arial" w:hAnsi="Arial" w:cs="Arial"/>
          <w:sz w:val="24"/>
          <w:szCs w:val="24"/>
        </w:rPr>
        <w:t>;</w:t>
      </w:r>
    </w:p>
    <w:p w:rsidR="008A0908" w:rsidRPr="00AD05E7" w:rsidRDefault="008A090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3)</w:t>
      </w:r>
      <w:r w:rsidR="00282429" w:rsidRPr="00AD05E7">
        <w:rPr>
          <w:rFonts w:ascii="Arial" w:hAnsi="Arial" w:cs="Arial"/>
          <w:sz w:val="24"/>
          <w:szCs w:val="24"/>
        </w:rPr>
        <w:t xml:space="preserve"> leczenie zaburzeń nerwicowych dla dzieci i młodzieży</w:t>
      </w:r>
      <w:r w:rsidRPr="00AD05E7">
        <w:rPr>
          <w:rFonts w:ascii="Arial" w:hAnsi="Arial" w:cs="Arial"/>
          <w:sz w:val="24"/>
          <w:szCs w:val="24"/>
        </w:rPr>
        <w:t>;</w:t>
      </w:r>
    </w:p>
    <w:p w:rsidR="008A0908" w:rsidRPr="00AD05E7" w:rsidRDefault="008A090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4)</w:t>
      </w:r>
      <w:r w:rsidR="00282429" w:rsidRPr="00AD05E7">
        <w:rPr>
          <w:rFonts w:ascii="Arial" w:hAnsi="Arial" w:cs="Arial"/>
          <w:sz w:val="24"/>
          <w:szCs w:val="24"/>
        </w:rPr>
        <w:t xml:space="preserve"> świadczenia psychogeriatryczne</w:t>
      </w:r>
      <w:r w:rsidRPr="00AD05E7">
        <w:rPr>
          <w:rFonts w:ascii="Arial" w:hAnsi="Arial" w:cs="Arial"/>
          <w:sz w:val="24"/>
          <w:szCs w:val="24"/>
        </w:rPr>
        <w:t>;</w:t>
      </w:r>
      <w:r w:rsidR="00282429" w:rsidRPr="00AD05E7">
        <w:rPr>
          <w:rFonts w:ascii="Arial" w:hAnsi="Arial" w:cs="Arial"/>
          <w:sz w:val="24"/>
          <w:szCs w:val="24"/>
        </w:rPr>
        <w:t xml:space="preserve"> </w:t>
      </w:r>
    </w:p>
    <w:p w:rsidR="008A0908" w:rsidRPr="00AD05E7" w:rsidRDefault="008A090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5) </w:t>
      </w:r>
      <w:r w:rsidR="00282429" w:rsidRPr="00AD05E7">
        <w:rPr>
          <w:rFonts w:ascii="Arial" w:hAnsi="Arial" w:cs="Arial"/>
          <w:sz w:val="24"/>
          <w:szCs w:val="24"/>
        </w:rPr>
        <w:t>świadczenia psychiatryczne dla chorych somatycznie</w:t>
      </w:r>
      <w:r w:rsidRPr="00AD05E7">
        <w:rPr>
          <w:rFonts w:ascii="Arial" w:hAnsi="Arial" w:cs="Arial"/>
          <w:sz w:val="24"/>
          <w:szCs w:val="24"/>
        </w:rPr>
        <w:t>;</w:t>
      </w:r>
    </w:p>
    <w:p w:rsidR="008A0908" w:rsidRPr="00AD05E7" w:rsidRDefault="008A090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6)</w:t>
      </w:r>
      <w:r w:rsidR="00282429" w:rsidRPr="00AD05E7">
        <w:rPr>
          <w:rFonts w:ascii="Arial" w:hAnsi="Arial" w:cs="Arial"/>
          <w:sz w:val="24"/>
          <w:szCs w:val="24"/>
        </w:rPr>
        <w:t xml:space="preserve"> świadczenia psychiatryczne dla przewlekle chorych</w:t>
      </w:r>
    </w:p>
    <w:p w:rsidR="001232ED" w:rsidRPr="00AD05E7" w:rsidRDefault="00E90A38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 xml:space="preserve">– </w:t>
      </w:r>
      <w:r w:rsidR="001232ED" w:rsidRPr="00AD05E7">
        <w:rPr>
          <w:rFonts w:ascii="Arial" w:hAnsi="Arial" w:cs="Arial"/>
          <w:sz w:val="24"/>
          <w:szCs w:val="24"/>
        </w:rPr>
        <w:t>z rozpoznaniami psychiatrycznymi innymi niż wskazane</w:t>
      </w:r>
      <w:r w:rsidR="00C4654A" w:rsidRPr="00AD05E7">
        <w:rPr>
          <w:rFonts w:ascii="Arial" w:hAnsi="Arial" w:cs="Arial"/>
          <w:sz w:val="24"/>
          <w:szCs w:val="24"/>
        </w:rPr>
        <w:t xml:space="preserve"> w załączniku nr 1</w:t>
      </w:r>
      <w:r w:rsidR="008A0908" w:rsidRPr="00AD05E7">
        <w:rPr>
          <w:rFonts w:ascii="Arial" w:hAnsi="Arial" w:cs="Arial"/>
          <w:sz w:val="24"/>
          <w:szCs w:val="24"/>
        </w:rPr>
        <w:t xml:space="preserve"> do </w:t>
      </w:r>
      <w:r w:rsidR="00DF70DE" w:rsidRPr="00AD05E7">
        <w:rPr>
          <w:rFonts w:ascii="Arial" w:hAnsi="Arial" w:cs="Arial"/>
          <w:sz w:val="24"/>
          <w:szCs w:val="24"/>
        </w:rPr>
        <w:t>zarządzenia</w:t>
      </w:r>
      <w:r w:rsidR="001232ED" w:rsidRPr="00AD05E7">
        <w:rPr>
          <w:rFonts w:ascii="Arial" w:hAnsi="Arial" w:cs="Arial"/>
          <w:sz w:val="24"/>
          <w:szCs w:val="24"/>
        </w:rPr>
        <w:t>, w części nieprzekraczającej 10%</w:t>
      </w:r>
      <w:r w:rsidR="00282429" w:rsidRPr="00AD05E7">
        <w:rPr>
          <w:rFonts w:ascii="Arial" w:hAnsi="Arial" w:cs="Arial"/>
          <w:sz w:val="24"/>
          <w:szCs w:val="24"/>
        </w:rPr>
        <w:t xml:space="preserve"> wszystkich rozliczonych świadczeń</w:t>
      </w:r>
      <w:r w:rsidR="001232ED" w:rsidRPr="00AD05E7">
        <w:rPr>
          <w:rFonts w:ascii="Arial" w:hAnsi="Arial" w:cs="Arial"/>
          <w:sz w:val="24"/>
          <w:szCs w:val="24"/>
        </w:rPr>
        <w:t>, natomiast w</w:t>
      </w:r>
      <w:r w:rsidR="00DC7ADA" w:rsidRPr="00AD05E7">
        <w:rPr>
          <w:rFonts w:ascii="Arial" w:hAnsi="Arial" w:cs="Arial"/>
          <w:sz w:val="24"/>
          <w:szCs w:val="24"/>
        </w:rPr>
        <w:t xml:space="preserve"> zakresie świadczeń: leczenie alkoholowych zespołów abstynencyjnych (detoksykacja)</w:t>
      </w:r>
      <w:r w:rsidR="001A627A" w:rsidRPr="00AD05E7">
        <w:rPr>
          <w:rFonts w:ascii="Arial" w:hAnsi="Arial" w:cs="Arial"/>
          <w:sz w:val="24"/>
          <w:szCs w:val="24"/>
        </w:rPr>
        <w:t>,</w:t>
      </w:r>
      <w:r w:rsidR="001232ED" w:rsidRPr="00AD05E7">
        <w:rPr>
          <w:rFonts w:ascii="Arial" w:hAnsi="Arial" w:cs="Arial"/>
          <w:sz w:val="24"/>
          <w:szCs w:val="24"/>
        </w:rPr>
        <w:t xml:space="preserve"> w części nieprzekraczającej 5%</w:t>
      </w:r>
      <w:r w:rsidR="00282429" w:rsidRPr="00AD05E7">
        <w:rPr>
          <w:rFonts w:ascii="Arial" w:hAnsi="Arial" w:cs="Arial"/>
          <w:sz w:val="24"/>
          <w:szCs w:val="24"/>
        </w:rPr>
        <w:t xml:space="preserve"> wszystkich rozliczonych świadczeń</w:t>
      </w:r>
      <w:r w:rsidR="001232ED" w:rsidRPr="00AD05E7">
        <w:rPr>
          <w:rFonts w:ascii="Arial" w:hAnsi="Arial" w:cs="Arial"/>
          <w:sz w:val="24"/>
          <w:szCs w:val="24"/>
        </w:rPr>
        <w:t>.</w:t>
      </w:r>
    </w:p>
    <w:p w:rsidR="00AD129E" w:rsidRPr="00AD05E7" w:rsidRDefault="004F0C6F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Cs/>
          <w:sz w:val="24"/>
          <w:szCs w:val="24"/>
        </w:rPr>
        <w:t>4.</w:t>
      </w:r>
      <w:r w:rsidR="00AD129E" w:rsidRPr="00AD05E7">
        <w:rPr>
          <w:rFonts w:ascii="Arial" w:hAnsi="Arial" w:cs="Arial"/>
          <w:b/>
          <w:bCs/>
          <w:sz w:val="24"/>
          <w:szCs w:val="24"/>
        </w:rPr>
        <w:t> </w:t>
      </w:r>
      <w:r w:rsidR="00AD129E" w:rsidRPr="00AD05E7">
        <w:rPr>
          <w:rFonts w:ascii="Arial" w:hAnsi="Arial" w:cs="Arial"/>
          <w:sz w:val="24"/>
          <w:szCs w:val="24"/>
        </w:rPr>
        <w:t xml:space="preserve">Dowodem udzielenia świadczenia jest opis </w:t>
      </w:r>
      <w:r w:rsidR="001A627A" w:rsidRPr="00AD05E7">
        <w:rPr>
          <w:rFonts w:ascii="Arial" w:hAnsi="Arial" w:cs="Arial"/>
          <w:sz w:val="24"/>
          <w:szCs w:val="24"/>
        </w:rPr>
        <w:t xml:space="preserve">świadczenia </w:t>
      </w:r>
      <w:r w:rsidR="00AD129E" w:rsidRPr="00AD05E7">
        <w:rPr>
          <w:rFonts w:ascii="Arial" w:hAnsi="Arial" w:cs="Arial"/>
          <w:sz w:val="24"/>
          <w:szCs w:val="24"/>
        </w:rPr>
        <w:t>w dokumentacji medycznej świadczeniobiorcy</w:t>
      </w:r>
      <w:r w:rsidR="00420993" w:rsidRPr="00AD05E7">
        <w:rPr>
          <w:rFonts w:ascii="Arial" w:hAnsi="Arial" w:cs="Arial"/>
          <w:sz w:val="24"/>
          <w:szCs w:val="24"/>
        </w:rPr>
        <w:t xml:space="preserve"> </w:t>
      </w:r>
      <w:r w:rsidR="00AD129E" w:rsidRPr="00AD05E7">
        <w:rPr>
          <w:rFonts w:ascii="Arial" w:hAnsi="Arial" w:cs="Arial"/>
          <w:sz w:val="24"/>
          <w:szCs w:val="24"/>
        </w:rPr>
        <w:t>i/lub w wykazie prowadzonych sesji lub w księdze przyjęć dziennych. Wykaz prowadzonych sesji winien zawierać: datę, rodzaj psychoterapii, temat oraz czas trwania sesji, a także wykaz osób uczestniczących oraz imię i nazwisko prowadzącego psychoterapię.</w:t>
      </w:r>
    </w:p>
    <w:p w:rsidR="00AD129E" w:rsidRPr="00AD05E7" w:rsidRDefault="00B3404F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5</w:t>
      </w:r>
      <w:r w:rsidR="00AD129E" w:rsidRPr="00AD05E7">
        <w:rPr>
          <w:rFonts w:ascii="Arial" w:hAnsi="Arial" w:cs="Arial"/>
          <w:sz w:val="24"/>
          <w:szCs w:val="24"/>
        </w:rPr>
        <w:t xml:space="preserve">. W przypadku realizacji turnusu rehabilitacyjnego, świadczeniodawca przedstawia </w:t>
      </w:r>
      <w:r w:rsidR="0048202D" w:rsidRPr="00AD05E7">
        <w:rPr>
          <w:rFonts w:ascii="Arial" w:hAnsi="Arial" w:cs="Arial"/>
          <w:sz w:val="24"/>
          <w:szCs w:val="24"/>
        </w:rPr>
        <w:lastRenderedPageBreak/>
        <w:t>dokumentację, o której mowa w</w:t>
      </w:r>
      <w:r w:rsidR="00AD129E" w:rsidRPr="00AD05E7">
        <w:rPr>
          <w:rFonts w:ascii="Arial" w:hAnsi="Arial" w:cs="Arial"/>
          <w:sz w:val="24"/>
          <w:szCs w:val="24"/>
        </w:rPr>
        <w:t xml:space="preserve"> § 9 ust. 2 rozporządzenia.</w:t>
      </w:r>
    </w:p>
    <w:p w:rsidR="000A6C59" w:rsidRPr="00AD05E7" w:rsidRDefault="00B3404F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sz w:val="24"/>
          <w:szCs w:val="24"/>
        </w:rPr>
        <w:t>6</w:t>
      </w:r>
      <w:r w:rsidR="00AD129E" w:rsidRPr="00AD05E7">
        <w:rPr>
          <w:rFonts w:ascii="Arial" w:hAnsi="Arial" w:cs="Arial"/>
          <w:sz w:val="24"/>
          <w:szCs w:val="24"/>
        </w:rPr>
        <w:t>. Czas trwania turnusu rehabilitacyjnego podlega sumowaniu z czasem udzielania świadczenia w danym zakresie</w:t>
      </w:r>
      <w:r w:rsidR="002A76F3" w:rsidRPr="00AD05E7">
        <w:rPr>
          <w:rFonts w:ascii="Arial" w:hAnsi="Arial" w:cs="Arial"/>
          <w:sz w:val="24"/>
          <w:szCs w:val="24"/>
        </w:rPr>
        <w:t xml:space="preserve"> świadczeń</w:t>
      </w:r>
      <w:r w:rsidR="00AD129E" w:rsidRPr="00AD05E7">
        <w:rPr>
          <w:rFonts w:ascii="Arial" w:hAnsi="Arial" w:cs="Arial"/>
          <w:sz w:val="24"/>
          <w:szCs w:val="24"/>
        </w:rPr>
        <w:t>, określonym w załączniku nr 1 do zarządzenia.</w:t>
      </w:r>
    </w:p>
    <w:p w:rsidR="00DA487F" w:rsidRPr="00AD05E7" w:rsidRDefault="00DA487F" w:rsidP="002F0ED8">
      <w:pPr>
        <w:spacing w:line="360" w:lineRule="auto"/>
        <w:ind w:firstLine="426"/>
        <w:jc w:val="both"/>
        <w:rPr>
          <w:rFonts w:ascii="Arial" w:hAnsi="Arial" w:cs="Arial"/>
          <w:b/>
          <w:bCs/>
          <w:sz w:val="24"/>
          <w:szCs w:val="24"/>
        </w:rPr>
      </w:pPr>
    </w:p>
    <w:p w:rsidR="00AE692F" w:rsidRPr="00AD05E7" w:rsidRDefault="00AE692F" w:rsidP="002F0ED8">
      <w:pPr>
        <w:spacing w:line="360" w:lineRule="auto"/>
        <w:ind w:firstLine="426"/>
        <w:jc w:val="center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Rozdział 4</w:t>
      </w:r>
    </w:p>
    <w:p w:rsidR="000A6C59" w:rsidRPr="00AD05E7" w:rsidRDefault="00AE692F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AD05E7">
        <w:rPr>
          <w:rFonts w:ascii="Arial" w:hAnsi="Arial" w:cs="Arial"/>
          <w:b/>
          <w:sz w:val="24"/>
          <w:szCs w:val="24"/>
        </w:rPr>
        <w:t>Postanowienia końcowe</w:t>
      </w:r>
    </w:p>
    <w:p w:rsidR="005929C3" w:rsidRPr="00AD05E7" w:rsidRDefault="005929C3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5929C3" w:rsidRPr="00AD05E7" w:rsidRDefault="004F0C6F" w:rsidP="005929C3">
      <w:pPr>
        <w:spacing w:line="36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1</w:t>
      </w:r>
      <w:r w:rsidR="004E3060" w:rsidRPr="00AD05E7">
        <w:rPr>
          <w:rFonts w:ascii="Arial" w:hAnsi="Arial" w:cs="Arial"/>
          <w:b/>
          <w:bCs/>
          <w:sz w:val="24"/>
          <w:szCs w:val="24"/>
        </w:rPr>
        <w:t>6</w:t>
      </w:r>
      <w:r w:rsidR="00AD129E" w:rsidRPr="00AD05E7">
        <w:rPr>
          <w:rFonts w:ascii="Arial" w:hAnsi="Arial" w:cs="Arial"/>
          <w:b/>
          <w:bCs/>
          <w:sz w:val="24"/>
          <w:szCs w:val="24"/>
        </w:rPr>
        <w:t>. </w:t>
      </w:r>
      <w:r w:rsidR="00674331" w:rsidRPr="00AD05E7">
        <w:rPr>
          <w:rFonts w:ascii="Arial" w:hAnsi="Arial" w:cs="Arial"/>
          <w:bCs/>
          <w:sz w:val="24"/>
          <w:szCs w:val="24"/>
        </w:rPr>
        <w:t>1.</w:t>
      </w:r>
      <w:r w:rsidR="003A5A71" w:rsidRPr="00AD05E7">
        <w:rPr>
          <w:rFonts w:ascii="Arial" w:eastAsia="Times New Roman" w:hAnsi="Arial" w:cs="Arial"/>
          <w:sz w:val="24"/>
          <w:szCs w:val="24"/>
        </w:rPr>
        <w:t xml:space="preserve">Umowy o udzielanie świadczeń opieki zdrowotnej w </w:t>
      </w:r>
      <w:r w:rsidR="00B127C8" w:rsidRPr="00AD05E7">
        <w:rPr>
          <w:rFonts w:ascii="Arial" w:eastAsia="Times New Roman" w:hAnsi="Arial" w:cs="Arial"/>
          <w:sz w:val="24"/>
          <w:szCs w:val="24"/>
        </w:rPr>
        <w:t xml:space="preserve">rodzaju opieka psychiatryczna i leczenie uzależnień, </w:t>
      </w:r>
      <w:r w:rsidR="003A5A71" w:rsidRPr="00AD05E7">
        <w:rPr>
          <w:rFonts w:ascii="Arial" w:eastAsia="Times New Roman" w:hAnsi="Arial" w:cs="Arial"/>
          <w:sz w:val="24"/>
          <w:szCs w:val="24"/>
        </w:rPr>
        <w:t>zawarte przed dniem wejścia w życie niniejszego zarządzenia, zachowują ważność przez okres, na jaki zostały zawarte.</w:t>
      </w:r>
    </w:p>
    <w:p w:rsidR="005929C3" w:rsidRPr="00AD05E7" w:rsidRDefault="00AD129E" w:rsidP="005929C3">
      <w:pPr>
        <w:spacing w:line="36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>§ </w:t>
      </w:r>
      <w:r w:rsidR="004E3060" w:rsidRPr="00AD05E7">
        <w:rPr>
          <w:rFonts w:ascii="Arial" w:hAnsi="Arial" w:cs="Arial"/>
          <w:b/>
          <w:bCs/>
          <w:sz w:val="24"/>
          <w:szCs w:val="24"/>
        </w:rPr>
        <w:t>17</w:t>
      </w:r>
      <w:r w:rsidRPr="00AD05E7">
        <w:rPr>
          <w:rFonts w:ascii="Arial" w:hAnsi="Arial" w:cs="Arial"/>
          <w:b/>
          <w:bCs/>
          <w:sz w:val="24"/>
          <w:szCs w:val="24"/>
        </w:rPr>
        <w:t>.</w:t>
      </w:r>
      <w:r w:rsidR="001A627A" w:rsidRPr="00AD05E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A627A" w:rsidRPr="00AD05E7">
        <w:rPr>
          <w:rFonts w:ascii="Arial" w:eastAsia="Times New Roman" w:hAnsi="Arial" w:cs="Arial"/>
          <w:sz w:val="24"/>
          <w:szCs w:val="24"/>
        </w:rPr>
        <w:t xml:space="preserve">Do postępowań w sprawie zawarcia umów o udzielanie świadczeń opieki zdrowotnej wszczętych i niezakończonych przed dniem wejścia w życie zarządzenia, stosuje się przepisy dotychczasowe, z </w:t>
      </w:r>
      <w:proofErr w:type="gramStart"/>
      <w:r w:rsidR="001A627A" w:rsidRPr="00AD05E7">
        <w:rPr>
          <w:rFonts w:ascii="Arial" w:eastAsia="Times New Roman" w:hAnsi="Arial" w:cs="Arial"/>
          <w:sz w:val="24"/>
          <w:szCs w:val="24"/>
        </w:rPr>
        <w:t>tym że</w:t>
      </w:r>
      <w:proofErr w:type="gramEnd"/>
      <w:r w:rsidR="001A627A" w:rsidRPr="00AD05E7">
        <w:rPr>
          <w:rFonts w:ascii="Arial" w:eastAsia="Times New Roman" w:hAnsi="Arial" w:cs="Arial"/>
          <w:sz w:val="24"/>
          <w:szCs w:val="24"/>
        </w:rPr>
        <w:t xml:space="preserve"> umowę o udzielanie świadczeń opieki zdrowotnej w rodzaju </w:t>
      </w:r>
      <w:r w:rsidR="005929C3" w:rsidRPr="00AD05E7">
        <w:rPr>
          <w:rFonts w:ascii="Arial" w:eastAsia="Times New Roman" w:hAnsi="Arial" w:cs="Arial"/>
          <w:sz w:val="24"/>
          <w:szCs w:val="24"/>
        </w:rPr>
        <w:t>opieka psychiatryczna i leczenie uzależnień</w:t>
      </w:r>
      <w:r w:rsidR="001A627A" w:rsidRPr="00AD05E7">
        <w:rPr>
          <w:rFonts w:ascii="Arial" w:eastAsia="Times New Roman" w:hAnsi="Arial" w:cs="Arial"/>
          <w:sz w:val="24"/>
          <w:szCs w:val="24"/>
        </w:rPr>
        <w:t xml:space="preserve"> zawiera się zgodnie ze </w:t>
      </w:r>
      <w:r w:rsidR="005929C3" w:rsidRPr="00AD05E7">
        <w:rPr>
          <w:rFonts w:ascii="Arial" w:eastAsia="Times New Roman" w:hAnsi="Arial" w:cs="Arial"/>
          <w:sz w:val="24"/>
          <w:szCs w:val="24"/>
        </w:rPr>
        <w:t>wzorem umowy o udzielanie świadczeń opieki zdrowotnej określonym w załączniku nr 2 do niniejszego zarządzenia.</w:t>
      </w:r>
    </w:p>
    <w:p w:rsidR="005929C3" w:rsidRPr="00AD05E7" w:rsidRDefault="005C30D7" w:rsidP="005929C3">
      <w:pPr>
        <w:spacing w:line="36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AD05E7">
        <w:rPr>
          <w:rFonts w:ascii="Arial" w:hAnsi="Arial" w:cs="Arial"/>
          <w:b/>
          <w:sz w:val="24"/>
          <w:szCs w:val="24"/>
        </w:rPr>
        <w:t>§ 18.</w:t>
      </w:r>
      <w:r w:rsidRPr="00AD05E7">
        <w:rPr>
          <w:rFonts w:ascii="Arial" w:hAnsi="Arial" w:cs="Arial"/>
          <w:sz w:val="24"/>
          <w:szCs w:val="24"/>
        </w:rPr>
        <w:t xml:space="preserve"> </w:t>
      </w:r>
      <w:r w:rsidR="001A627A" w:rsidRPr="00AD05E7">
        <w:rPr>
          <w:rFonts w:ascii="Arial" w:eastAsia="Times New Roman" w:hAnsi="Arial" w:cs="Arial"/>
          <w:bCs/>
          <w:sz w:val="24"/>
          <w:szCs w:val="24"/>
        </w:rPr>
        <w:t>Zobowiązuje się dyrektorów oddziałów wojewódzkich Narodowego Funduszu Zdrowia do wprowadzenia niezbędnych zmian wynikających z wejścia w życie przepisów zarządzenia do postanowień umów zawartych ze świadczeniodawcami.</w:t>
      </w:r>
    </w:p>
    <w:p w:rsidR="005929C3" w:rsidRPr="00AD05E7" w:rsidRDefault="001A627A" w:rsidP="005929C3">
      <w:pPr>
        <w:spacing w:line="36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AD05E7">
        <w:rPr>
          <w:rFonts w:ascii="Arial" w:eastAsia="Times New Roman" w:hAnsi="Arial" w:cs="Arial"/>
          <w:b/>
          <w:bCs/>
          <w:sz w:val="24"/>
          <w:szCs w:val="24"/>
        </w:rPr>
        <w:t>§ 19.</w:t>
      </w:r>
      <w:r w:rsidRPr="00AD05E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929C3" w:rsidRPr="00AD05E7">
        <w:rPr>
          <w:rFonts w:ascii="Arial" w:eastAsia="Times New Roman" w:hAnsi="Arial" w:cs="Arial"/>
          <w:bCs/>
          <w:sz w:val="24"/>
          <w:szCs w:val="24"/>
        </w:rPr>
        <w:t xml:space="preserve">1. </w:t>
      </w:r>
      <w:r w:rsidRPr="00AD05E7">
        <w:rPr>
          <w:rFonts w:ascii="Arial" w:eastAsia="Times New Roman" w:hAnsi="Arial" w:cs="Arial"/>
          <w:bCs/>
          <w:sz w:val="24"/>
          <w:szCs w:val="24"/>
        </w:rPr>
        <w:t xml:space="preserve">Przepisy zarządzenia stosuje się do udzielania świadczeń od dnia </w:t>
      </w:r>
      <w:r w:rsidR="005929C3" w:rsidRPr="00AD05E7">
        <w:rPr>
          <w:rFonts w:ascii="Arial" w:eastAsia="Times New Roman" w:hAnsi="Arial" w:cs="Arial"/>
          <w:bCs/>
          <w:sz w:val="24"/>
          <w:szCs w:val="24"/>
        </w:rPr>
        <w:br/>
      </w:r>
      <w:r w:rsidRPr="00AD05E7">
        <w:rPr>
          <w:rFonts w:ascii="Arial" w:eastAsia="Times New Roman" w:hAnsi="Arial" w:cs="Arial"/>
          <w:bCs/>
          <w:sz w:val="24"/>
          <w:szCs w:val="24"/>
        </w:rPr>
        <w:t>1 lipca 2018 r.</w:t>
      </w:r>
    </w:p>
    <w:p w:rsidR="005929C3" w:rsidRPr="00AD05E7" w:rsidRDefault="001A627A" w:rsidP="005929C3">
      <w:pPr>
        <w:widowControl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AD05E7">
        <w:rPr>
          <w:rFonts w:ascii="Arial" w:eastAsia="Times New Roman" w:hAnsi="Arial" w:cs="Arial"/>
          <w:bCs/>
          <w:sz w:val="24"/>
          <w:szCs w:val="24"/>
        </w:rPr>
        <w:t>2. Do świadczeń udzielanych przed dniem 1 lipca 2018 r. stosuje się przepisy dotychczasowe.</w:t>
      </w:r>
    </w:p>
    <w:p w:rsidR="005B3A82" w:rsidRPr="00AD05E7" w:rsidRDefault="001A627A" w:rsidP="005929C3">
      <w:pPr>
        <w:widowControl/>
        <w:spacing w:line="360" w:lineRule="auto"/>
        <w:ind w:firstLine="426"/>
        <w:rPr>
          <w:rFonts w:ascii="Arial" w:eastAsia="Times New Roman" w:hAnsi="Arial" w:cs="Arial"/>
          <w:bCs/>
          <w:sz w:val="24"/>
          <w:szCs w:val="24"/>
        </w:rPr>
      </w:pPr>
      <w:r w:rsidRPr="00AD05E7">
        <w:rPr>
          <w:rFonts w:ascii="Arial" w:hAnsi="Arial" w:cs="Arial"/>
          <w:b/>
          <w:bCs/>
          <w:sz w:val="24"/>
          <w:szCs w:val="24"/>
        </w:rPr>
        <w:t xml:space="preserve">§ 20. </w:t>
      </w:r>
      <w:r w:rsidR="005C30D7" w:rsidRPr="00AD05E7">
        <w:rPr>
          <w:rFonts w:ascii="Arial" w:hAnsi="Arial" w:cs="Arial"/>
          <w:sz w:val="24"/>
          <w:szCs w:val="24"/>
        </w:rPr>
        <w:t>Traci moc zarządzenie Nr 56</w:t>
      </w:r>
      <w:r w:rsidR="005B3A82" w:rsidRPr="00AD05E7">
        <w:rPr>
          <w:rFonts w:ascii="Arial" w:hAnsi="Arial" w:cs="Arial"/>
          <w:sz w:val="24"/>
          <w:szCs w:val="24"/>
        </w:rPr>
        <w:t>/2016/DSOZ Prezesa Narodowego Fund</w:t>
      </w:r>
      <w:r w:rsidR="00701BDE" w:rsidRPr="00AD05E7">
        <w:rPr>
          <w:rFonts w:ascii="Arial" w:hAnsi="Arial" w:cs="Arial"/>
          <w:sz w:val="24"/>
          <w:szCs w:val="24"/>
        </w:rPr>
        <w:t>uszu Zdrowia z dnia 2</w:t>
      </w:r>
      <w:r w:rsidR="005C30D7" w:rsidRPr="00AD05E7">
        <w:rPr>
          <w:rFonts w:ascii="Arial" w:hAnsi="Arial" w:cs="Arial"/>
          <w:sz w:val="24"/>
          <w:szCs w:val="24"/>
        </w:rPr>
        <w:t>8</w:t>
      </w:r>
      <w:r w:rsidR="005B3A82" w:rsidRPr="00AD05E7">
        <w:rPr>
          <w:rFonts w:ascii="Arial" w:hAnsi="Arial" w:cs="Arial"/>
          <w:sz w:val="24"/>
          <w:szCs w:val="24"/>
        </w:rPr>
        <w:t xml:space="preserve"> czerwca 2016 r. w sprawie określenia warunków zawierania i realizacji umów w rodzaju</w:t>
      </w:r>
      <w:r w:rsidR="005C30D7" w:rsidRPr="00AD05E7">
        <w:rPr>
          <w:rFonts w:ascii="Arial" w:hAnsi="Arial" w:cs="Arial"/>
          <w:sz w:val="24"/>
          <w:szCs w:val="24"/>
        </w:rPr>
        <w:t xml:space="preserve"> opieka psychiatryczna i leczenie uzależnień.</w:t>
      </w:r>
    </w:p>
    <w:p w:rsidR="003A5A71" w:rsidRDefault="008E3CAB" w:rsidP="002F0ED8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D05E7">
        <w:rPr>
          <w:rFonts w:ascii="Arial" w:hAnsi="Arial" w:cs="Arial"/>
          <w:b/>
          <w:sz w:val="24"/>
          <w:szCs w:val="24"/>
        </w:rPr>
        <w:t xml:space="preserve">§ </w:t>
      </w:r>
      <w:r w:rsidR="001A627A" w:rsidRPr="00AD05E7">
        <w:rPr>
          <w:rFonts w:ascii="Arial" w:hAnsi="Arial" w:cs="Arial"/>
          <w:b/>
          <w:sz w:val="24"/>
          <w:szCs w:val="24"/>
        </w:rPr>
        <w:t>21</w:t>
      </w:r>
      <w:r w:rsidRPr="00AD05E7">
        <w:rPr>
          <w:rFonts w:ascii="Arial" w:hAnsi="Arial" w:cs="Arial"/>
          <w:b/>
          <w:sz w:val="24"/>
          <w:szCs w:val="24"/>
        </w:rPr>
        <w:t>.</w:t>
      </w:r>
      <w:r w:rsidRPr="00AD05E7">
        <w:rPr>
          <w:rFonts w:ascii="Arial" w:hAnsi="Arial" w:cs="Arial"/>
          <w:sz w:val="24"/>
          <w:szCs w:val="24"/>
        </w:rPr>
        <w:t xml:space="preserve"> Zarządzenie wchodzi w życie </w:t>
      </w:r>
      <w:r w:rsidR="001A627A" w:rsidRPr="00AD05E7">
        <w:rPr>
          <w:rFonts w:ascii="Arial" w:hAnsi="Arial" w:cs="Arial"/>
          <w:sz w:val="24"/>
          <w:szCs w:val="24"/>
        </w:rPr>
        <w:t>po upływie 30 dni od dnia podpisania.</w:t>
      </w:r>
      <w:r w:rsidR="001A627A" w:rsidRPr="00AD05E7">
        <w:rPr>
          <w:rFonts w:ascii="Arial" w:hAnsi="Arial" w:cs="Arial"/>
          <w:sz w:val="24"/>
          <w:szCs w:val="24"/>
        </w:rPr>
        <w:tab/>
      </w:r>
      <w:r w:rsidR="00DB2817" w:rsidRPr="009A03F8">
        <w:rPr>
          <w:rFonts w:ascii="Arial" w:hAnsi="Arial" w:cs="Arial"/>
          <w:sz w:val="24"/>
          <w:szCs w:val="24"/>
        </w:rPr>
        <w:tab/>
      </w:r>
      <w:r w:rsidR="00DB2817" w:rsidRPr="009A03F8">
        <w:rPr>
          <w:rFonts w:ascii="Arial" w:hAnsi="Arial" w:cs="Arial"/>
          <w:sz w:val="24"/>
          <w:szCs w:val="24"/>
        </w:rPr>
        <w:tab/>
      </w:r>
      <w:r w:rsidR="00DB2817" w:rsidRPr="009A03F8">
        <w:rPr>
          <w:rFonts w:ascii="Arial" w:hAnsi="Arial" w:cs="Arial"/>
          <w:sz w:val="24"/>
          <w:szCs w:val="24"/>
        </w:rPr>
        <w:tab/>
      </w:r>
      <w:r w:rsidR="00DB2817" w:rsidRPr="009A03F8">
        <w:rPr>
          <w:rFonts w:ascii="Arial" w:hAnsi="Arial" w:cs="Arial"/>
          <w:sz w:val="24"/>
          <w:szCs w:val="24"/>
        </w:rPr>
        <w:tab/>
      </w:r>
      <w:r w:rsidR="00DB2817" w:rsidRPr="009A03F8">
        <w:rPr>
          <w:rFonts w:ascii="Arial" w:hAnsi="Arial" w:cs="Arial"/>
          <w:sz w:val="24"/>
          <w:szCs w:val="24"/>
        </w:rPr>
        <w:tab/>
      </w:r>
      <w:r w:rsidR="00DB2817" w:rsidRPr="009A03F8">
        <w:rPr>
          <w:rFonts w:ascii="Arial" w:hAnsi="Arial" w:cs="Arial"/>
          <w:sz w:val="24"/>
          <w:szCs w:val="24"/>
        </w:rPr>
        <w:tab/>
      </w:r>
    </w:p>
    <w:p w:rsidR="00DB2817" w:rsidRPr="003A5A71" w:rsidRDefault="00797A0F" w:rsidP="002F0ED8">
      <w:pPr>
        <w:spacing w:line="360" w:lineRule="auto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797A0F">
        <w:rPr>
          <w:rFonts w:ascii="Arial" w:hAnsi="Arial" w:cs="Arial"/>
          <w:b/>
          <w:bCs/>
          <w:sz w:val="24"/>
          <w:szCs w:val="24"/>
        </w:rPr>
        <w:t>PREZES</w:t>
      </w:r>
      <w:r w:rsidRPr="00797A0F">
        <w:rPr>
          <w:rFonts w:ascii="Arial" w:hAnsi="Arial" w:cs="Arial"/>
          <w:b/>
          <w:bCs/>
          <w:sz w:val="24"/>
          <w:szCs w:val="24"/>
        </w:rPr>
        <w:br/>
        <w:t>NARODOWEGO FUNDUSZ ZDROWIA</w:t>
      </w:r>
      <w:r w:rsidRPr="00797A0F">
        <w:rPr>
          <w:rFonts w:ascii="Arial" w:hAnsi="Arial" w:cs="Arial"/>
          <w:b/>
          <w:bCs/>
          <w:sz w:val="24"/>
          <w:szCs w:val="24"/>
        </w:rPr>
        <w:br/>
      </w:r>
    </w:p>
    <w:sectPr w:rsidR="00DB2817" w:rsidRPr="003A5A71" w:rsidSect="00F45E39">
      <w:footerReference w:type="default" r:id="rId9"/>
      <w:pgSz w:w="12240" w:h="15840" w:code="1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6AF" w:rsidRDefault="00A816AF" w:rsidP="009A03F8">
      <w:r>
        <w:separator/>
      </w:r>
    </w:p>
  </w:endnote>
  <w:endnote w:type="continuationSeparator" w:id="0">
    <w:p w:rsidR="00A816AF" w:rsidRDefault="00A816AF" w:rsidP="009A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Kociubowska Ewa" w:date="2018-03-16T12:13:00Z"/>
  <w:sdt>
    <w:sdtPr>
      <w:id w:val="765504824"/>
      <w:docPartObj>
        <w:docPartGallery w:val="Page Numbers (Bottom of Page)"/>
        <w:docPartUnique/>
      </w:docPartObj>
    </w:sdtPr>
    <w:sdtEndPr/>
    <w:sdtContent>
      <w:customXmlInsRangeEnd w:id="1"/>
      <w:p w:rsidR="00C81A6E" w:rsidRDefault="00C81A6E">
        <w:pPr>
          <w:pStyle w:val="Stopka"/>
          <w:jc w:val="right"/>
          <w:rPr>
            <w:ins w:id="2" w:author="Kociubowska Ewa" w:date="2018-03-16T12:13:00Z"/>
          </w:rPr>
        </w:pPr>
        <w:ins w:id="3" w:author="Kociubowska Ewa" w:date="2018-03-16T12:13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434B6F">
          <w:rPr>
            <w:noProof/>
          </w:rPr>
          <w:t>7</w:t>
        </w:r>
        <w:ins w:id="4" w:author="Kociubowska Ewa" w:date="2018-03-16T12:13:00Z">
          <w:r>
            <w:fldChar w:fldCharType="end"/>
          </w:r>
        </w:ins>
      </w:p>
      <w:customXmlInsRangeStart w:id="5" w:author="Kociubowska Ewa" w:date="2018-03-16T12:13:00Z"/>
    </w:sdtContent>
  </w:sdt>
  <w:customXmlInsRangeEnd w:id="5"/>
  <w:p w:rsidR="00C81A6E" w:rsidRDefault="00C81A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6AF" w:rsidRDefault="00A816AF" w:rsidP="009A03F8">
      <w:r>
        <w:separator/>
      </w:r>
    </w:p>
  </w:footnote>
  <w:footnote w:type="continuationSeparator" w:id="0">
    <w:p w:rsidR="00A816AF" w:rsidRDefault="00A816AF" w:rsidP="009A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4E2A"/>
    <w:multiLevelType w:val="hybridMultilevel"/>
    <w:tmpl w:val="1A64B336"/>
    <w:lvl w:ilvl="0" w:tplc="6F6E42C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B4108C"/>
    <w:multiLevelType w:val="hybridMultilevel"/>
    <w:tmpl w:val="E60C1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D6838"/>
    <w:multiLevelType w:val="hybridMultilevel"/>
    <w:tmpl w:val="485A26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7A6DAF"/>
    <w:multiLevelType w:val="hybridMultilevel"/>
    <w:tmpl w:val="362CB5BC"/>
    <w:lvl w:ilvl="0" w:tplc="0415000F">
      <w:start w:val="1"/>
      <w:numFmt w:val="decimal"/>
      <w:lvlText w:val="%1.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">
    <w:nsid w:val="0C362BB9"/>
    <w:multiLevelType w:val="hybridMultilevel"/>
    <w:tmpl w:val="D2FA7892"/>
    <w:lvl w:ilvl="0" w:tplc="04150011">
      <w:start w:val="1"/>
      <w:numFmt w:val="decimal"/>
      <w:lvlText w:val="%1)"/>
      <w:lvlJc w:val="left"/>
      <w:pPr>
        <w:ind w:left="1151" w:hanging="360"/>
      </w:pPr>
      <w:rPr>
        <w:rFonts w:hint="default"/>
      </w:rPr>
    </w:lvl>
    <w:lvl w:ilvl="1" w:tplc="D3D8BDA0">
      <w:start w:val="1"/>
      <w:numFmt w:val="lowerLetter"/>
      <w:lvlText w:val="%2)"/>
      <w:lvlJc w:val="left"/>
      <w:pPr>
        <w:ind w:left="18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>
    <w:nsid w:val="1002562E"/>
    <w:multiLevelType w:val="hybridMultilevel"/>
    <w:tmpl w:val="D514D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B14F8"/>
    <w:multiLevelType w:val="hybridMultilevel"/>
    <w:tmpl w:val="E9A26CFA"/>
    <w:lvl w:ilvl="0" w:tplc="73867B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7498E"/>
    <w:multiLevelType w:val="hybridMultilevel"/>
    <w:tmpl w:val="17D6B09E"/>
    <w:lvl w:ilvl="0" w:tplc="0415000F">
      <w:start w:val="1"/>
      <w:numFmt w:val="decimal"/>
      <w:lvlText w:val="%1.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>
    <w:nsid w:val="1F1A649D"/>
    <w:multiLevelType w:val="hybridMultilevel"/>
    <w:tmpl w:val="42263D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534BB"/>
    <w:multiLevelType w:val="hybridMultilevel"/>
    <w:tmpl w:val="2E54B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C1B2F"/>
    <w:multiLevelType w:val="hybridMultilevel"/>
    <w:tmpl w:val="85A478AC"/>
    <w:lvl w:ilvl="0" w:tplc="97CAB71E">
      <w:start w:val="1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E822DA"/>
    <w:multiLevelType w:val="hybridMultilevel"/>
    <w:tmpl w:val="8F588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B27E4"/>
    <w:multiLevelType w:val="hybridMultilevel"/>
    <w:tmpl w:val="B87E6256"/>
    <w:lvl w:ilvl="0" w:tplc="06A2C784">
      <w:start w:val="2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53603BD"/>
    <w:multiLevelType w:val="hybridMultilevel"/>
    <w:tmpl w:val="5596CD68"/>
    <w:lvl w:ilvl="0" w:tplc="74149CC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63C2F"/>
    <w:multiLevelType w:val="hybridMultilevel"/>
    <w:tmpl w:val="74A45A5C"/>
    <w:lvl w:ilvl="0" w:tplc="A6080852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E5D99"/>
    <w:multiLevelType w:val="hybridMultilevel"/>
    <w:tmpl w:val="A986EBD6"/>
    <w:lvl w:ilvl="0" w:tplc="2FDC7E1E">
      <w:start w:val="2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E3F32E7"/>
    <w:multiLevelType w:val="hybridMultilevel"/>
    <w:tmpl w:val="149614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E3AEF"/>
    <w:multiLevelType w:val="hybridMultilevel"/>
    <w:tmpl w:val="31029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74540"/>
    <w:multiLevelType w:val="hybridMultilevel"/>
    <w:tmpl w:val="490CAA86"/>
    <w:lvl w:ilvl="0" w:tplc="966420C4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62C5B8F"/>
    <w:multiLevelType w:val="hybridMultilevel"/>
    <w:tmpl w:val="8A5A2492"/>
    <w:lvl w:ilvl="0" w:tplc="5E04296C">
      <w:start w:val="22"/>
      <w:numFmt w:val="decimal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0">
    <w:nsid w:val="4AF909F2"/>
    <w:multiLevelType w:val="hybridMultilevel"/>
    <w:tmpl w:val="6EB0B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B4C6A"/>
    <w:multiLevelType w:val="hybridMultilevel"/>
    <w:tmpl w:val="918C3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D2BC5"/>
    <w:multiLevelType w:val="hybridMultilevel"/>
    <w:tmpl w:val="EB3C106A"/>
    <w:lvl w:ilvl="0" w:tplc="04150011">
      <w:start w:val="2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C08DC"/>
    <w:multiLevelType w:val="hybridMultilevel"/>
    <w:tmpl w:val="5BC40C40"/>
    <w:lvl w:ilvl="0" w:tplc="15D631A8">
      <w:start w:val="2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AF77A63"/>
    <w:multiLevelType w:val="hybridMultilevel"/>
    <w:tmpl w:val="E51A9C3C"/>
    <w:lvl w:ilvl="0" w:tplc="F0745CF0">
      <w:start w:val="1"/>
      <w:numFmt w:val="decimal"/>
      <w:lvlText w:val="%1)"/>
      <w:lvlJc w:val="left"/>
      <w:pPr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  <w:rPr>
        <w:rFonts w:cs="Times New Roman"/>
      </w:rPr>
    </w:lvl>
  </w:abstractNum>
  <w:abstractNum w:abstractNumId="25">
    <w:nsid w:val="6DAA4EEC"/>
    <w:multiLevelType w:val="hybridMultilevel"/>
    <w:tmpl w:val="FE00F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914C68"/>
    <w:multiLevelType w:val="hybridMultilevel"/>
    <w:tmpl w:val="978EAB0E"/>
    <w:lvl w:ilvl="0" w:tplc="6B30A50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5F2774"/>
    <w:multiLevelType w:val="hybridMultilevel"/>
    <w:tmpl w:val="0B0E5A00"/>
    <w:lvl w:ilvl="0" w:tplc="74149CC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B9E4228"/>
    <w:multiLevelType w:val="hybridMultilevel"/>
    <w:tmpl w:val="98FEC2CE"/>
    <w:lvl w:ilvl="0" w:tplc="4044F31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28"/>
  </w:num>
  <w:num w:numId="7">
    <w:abstractNumId w:val="27"/>
  </w:num>
  <w:num w:numId="8">
    <w:abstractNumId w:val="13"/>
  </w:num>
  <w:num w:numId="9">
    <w:abstractNumId w:val="6"/>
  </w:num>
  <w:num w:numId="10">
    <w:abstractNumId w:val="26"/>
  </w:num>
  <w:num w:numId="11">
    <w:abstractNumId w:val="21"/>
  </w:num>
  <w:num w:numId="12">
    <w:abstractNumId w:val="18"/>
  </w:num>
  <w:num w:numId="13">
    <w:abstractNumId w:val="3"/>
  </w:num>
  <w:num w:numId="14">
    <w:abstractNumId w:val="14"/>
  </w:num>
  <w:num w:numId="15">
    <w:abstractNumId w:val="19"/>
  </w:num>
  <w:num w:numId="16">
    <w:abstractNumId w:val="12"/>
  </w:num>
  <w:num w:numId="17">
    <w:abstractNumId w:val="15"/>
  </w:num>
  <w:num w:numId="18">
    <w:abstractNumId w:val="10"/>
  </w:num>
  <w:num w:numId="19">
    <w:abstractNumId w:val="23"/>
  </w:num>
  <w:num w:numId="20">
    <w:abstractNumId w:val="1"/>
  </w:num>
  <w:num w:numId="21">
    <w:abstractNumId w:val="8"/>
  </w:num>
  <w:num w:numId="22">
    <w:abstractNumId w:val="17"/>
  </w:num>
  <w:num w:numId="23">
    <w:abstractNumId w:val="5"/>
  </w:num>
  <w:num w:numId="24">
    <w:abstractNumId w:val="20"/>
  </w:num>
  <w:num w:numId="25">
    <w:abstractNumId w:val="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61"/>
    <w:rsid w:val="00001C12"/>
    <w:rsid w:val="000047B2"/>
    <w:rsid w:val="0002039B"/>
    <w:rsid w:val="00026342"/>
    <w:rsid w:val="000346CF"/>
    <w:rsid w:val="0004326E"/>
    <w:rsid w:val="000619AB"/>
    <w:rsid w:val="0006491B"/>
    <w:rsid w:val="000651C6"/>
    <w:rsid w:val="00067901"/>
    <w:rsid w:val="000706B9"/>
    <w:rsid w:val="00071EF6"/>
    <w:rsid w:val="00074B9F"/>
    <w:rsid w:val="000757A7"/>
    <w:rsid w:val="00081296"/>
    <w:rsid w:val="00082E0B"/>
    <w:rsid w:val="000866F5"/>
    <w:rsid w:val="000A6C59"/>
    <w:rsid w:val="000A6EB6"/>
    <w:rsid w:val="000B0219"/>
    <w:rsid w:val="000B24A0"/>
    <w:rsid w:val="000C3854"/>
    <w:rsid w:val="000C757D"/>
    <w:rsid w:val="000D3619"/>
    <w:rsid w:val="000D4A2E"/>
    <w:rsid w:val="000E0619"/>
    <w:rsid w:val="000E4F12"/>
    <w:rsid w:val="000E7766"/>
    <w:rsid w:val="0010010B"/>
    <w:rsid w:val="00101A3F"/>
    <w:rsid w:val="001101D9"/>
    <w:rsid w:val="00113EC4"/>
    <w:rsid w:val="00117AD1"/>
    <w:rsid w:val="001232ED"/>
    <w:rsid w:val="001273D2"/>
    <w:rsid w:val="001322DF"/>
    <w:rsid w:val="00144A0C"/>
    <w:rsid w:val="0014530A"/>
    <w:rsid w:val="001521A4"/>
    <w:rsid w:val="00160D68"/>
    <w:rsid w:val="00167918"/>
    <w:rsid w:val="00167CD1"/>
    <w:rsid w:val="00170F7C"/>
    <w:rsid w:val="00173038"/>
    <w:rsid w:val="00176269"/>
    <w:rsid w:val="00181B3D"/>
    <w:rsid w:val="0019620C"/>
    <w:rsid w:val="001A1A9C"/>
    <w:rsid w:val="001A49CE"/>
    <w:rsid w:val="001A57C5"/>
    <w:rsid w:val="001A627A"/>
    <w:rsid w:val="001B58E8"/>
    <w:rsid w:val="001C2736"/>
    <w:rsid w:val="001C567D"/>
    <w:rsid w:val="001C6FC5"/>
    <w:rsid w:val="001D28D2"/>
    <w:rsid w:val="001D2945"/>
    <w:rsid w:val="001E245B"/>
    <w:rsid w:val="001F3089"/>
    <w:rsid w:val="00203F9D"/>
    <w:rsid w:val="00211078"/>
    <w:rsid w:val="00233EDB"/>
    <w:rsid w:val="002366A2"/>
    <w:rsid w:val="00240ACD"/>
    <w:rsid w:val="002421D4"/>
    <w:rsid w:val="002466CB"/>
    <w:rsid w:val="0025305A"/>
    <w:rsid w:val="00263DA0"/>
    <w:rsid w:val="002655CC"/>
    <w:rsid w:val="00267540"/>
    <w:rsid w:val="00281F83"/>
    <w:rsid w:val="00282429"/>
    <w:rsid w:val="002A76F3"/>
    <w:rsid w:val="002B66D5"/>
    <w:rsid w:val="002C4D91"/>
    <w:rsid w:val="002D4826"/>
    <w:rsid w:val="002D5695"/>
    <w:rsid w:val="002E67A8"/>
    <w:rsid w:val="002E6FC7"/>
    <w:rsid w:val="002F01E5"/>
    <w:rsid w:val="002F0ED8"/>
    <w:rsid w:val="002F7268"/>
    <w:rsid w:val="00300268"/>
    <w:rsid w:val="00303584"/>
    <w:rsid w:val="003035DB"/>
    <w:rsid w:val="00317703"/>
    <w:rsid w:val="0032022F"/>
    <w:rsid w:val="00321431"/>
    <w:rsid w:val="0033695D"/>
    <w:rsid w:val="00340849"/>
    <w:rsid w:val="00344C46"/>
    <w:rsid w:val="003515CB"/>
    <w:rsid w:val="00353C78"/>
    <w:rsid w:val="003572BE"/>
    <w:rsid w:val="00364D55"/>
    <w:rsid w:val="0038013F"/>
    <w:rsid w:val="00384788"/>
    <w:rsid w:val="003A4D84"/>
    <w:rsid w:val="003A5A71"/>
    <w:rsid w:val="003B5C6C"/>
    <w:rsid w:val="003C07A3"/>
    <w:rsid w:val="003C109A"/>
    <w:rsid w:val="003F03D0"/>
    <w:rsid w:val="003F1B85"/>
    <w:rsid w:val="003F410C"/>
    <w:rsid w:val="003F68B3"/>
    <w:rsid w:val="003F7295"/>
    <w:rsid w:val="00410019"/>
    <w:rsid w:val="0041534A"/>
    <w:rsid w:val="00420993"/>
    <w:rsid w:val="0042194F"/>
    <w:rsid w:val="00430734"/>
    <w:rsid w:val="00431529"/>
    <w:rsid w:val="00434B6F"/>
    <w:rsid w:val="004518CC"/>
    <w:rsid w:val="00453683"/>
    <w:rsid w:val="00461F7E"/>
    <w:rsid w:val="0047592D"/>
    <w:rsid w:val="004770BF"/>
    <w:rsid w:val="00477FF8"/>
    <w:rsid w:val="0048197A"/>
    <w:rsid w:val="0048202D"/>
    <w:rsid w:val="00483226"/>
    <w:rsid w:val="00483BE9"/>
    <w:rsid w:val="00486237"/>
    <w:rsid w:val="00494036"/>
    <w:rsid w:val="004958CB"/>
    <w:rsid w:val="004C0A57"/>
    <w:rsid w:val="004C1C65"/>
    <w:rsid w:val="004E0D42"/>
    <w:rsid w:val="004E191F"/>
    <w:rsid w:val="004E3060"/>
    <w:rsid w:val="004E707E"/>
    <w:rsid w:val="004E7167"/>
    <w:rsid w:val="004F0C6F"/>
    <w:rsid w:val="004F33BD"/>
    <w:rsid w:val="004F449E"/>
    <w:rsid w:val="005054A4"/>
    <w:rsid w:val="0051476B"/>
    <w:rsid w:val="00520FD7"/>
    <w:rsid w:val="0052739A"/>
    <w:rsid w:val="0054043F"/>
    <w:rsid w:val="00540C1E"/>
    <w:rsid w:val="0054260B"/>
    <w:rsid w:val="00542B30"/>
    <w:rsid w:val="00543DCD"/>
    <w:rsid w:val="0054529C"/>
    <w:rsid w:val="00552247"/>
    <w:rsid w:val="005529A1"/>
    <w:rsid w:val="005554E7"/>
    <w:rsid w:val="00556FB3"/>
    <w:rsid w:val="00557D89"/>
    <w:rsid w:val="005612C2"/>
    <w:rsid w:val="005728AA"/>
    <w:rsid w:val="005817BE"/>
    <w:rsid w:val="00591765"/>
    <w:rsid w:val="005929C3"/>
    <w:rsid w:val="0059316F"/>
    <w:rsid w:val="005A0306"/>
    <w:rsid w:val="005A1064"/>
    <w:rsid w:val="005B3A82"/>
    <w:rsid w:val="005B7422"/>
    <w:rsid w:val="005C30D7"/>
    <w:rsid w:val="005C3629"/>
    <w:rsid w:val="005D0079"/>
    <w:rsid w:val="005D3BA6"/>
    <w:rsid w:val="005F179A"/>
    <w:rsid w:val="005F4AF1"/>
    <w:rsid w:val="00634E6A"/>
    <w:rsid w:val="0063727D"/>
    <w:rsid w:val="006464BD"/>
    <w:rsid w:val="006722B5"/>
    <w:rsid w:val="00674331"/>
    <w:rsid w:val="00680BD4"/>
    <w:rsid w:val="00686D58"/>
    <w:rsid w:val="0068767F"/>
    <w:rsid w:val="0069195C"/>
    <w:rsid w:val="006920CE"/>
    <w:rsid w:val="006A1187"/>
    <w:rsid w:val="006A75D1"/>
    <w:rsid w:val="006B1FFA"/>
    <w:rsid w:val="006B6FEC"/>
    <w:rsid w:val="006C2456"/>
    <w:rsid w:val="006E7DF1"/>
    <w:rsid w:val="00701BDE"/>
    <w:rsid w:val="00704F59"/>
    <w:rsid w:val="00705971"/>
    <w:rsid w:val="00715B3B"/>
    <w:rsid w:val="0071763E"/>
    <w:rsid w:val="0073308D"/>
    <w:rsid w:val="0073516C"/>
    <w:rsid w:val="007442E9"/>
    <w:rsid w:val="007544E8"/>
    <w:rsid w:val="0075611B"/>
    <w:rsid w:val="00756644"/>
    <w:rsid w:val="0076768A"/>
    <w:rsid w:val="00776EFE"/>
    <w:rsid w:val="00783015"/>
    <w:rsid w:val="00783962"/>
    <w:rsid w:val="00783CFC"/>
    <w:rsid w:val="007852AC"/>
    <w:rsid w:val="007907AD"/>
    <w:rsid w:val="00790953"/>
    <w:rsid w:val="007953EA"/>
    <w:rsid w:val="0079772A"/>
    <w:rsid w:val="00797A0F"/>
    <w:rsid w:val="007A12C7"/>
    <w:rsid w:val="007A4561"/>
    <w:rsid w:val="007A4E03"/>
    <w:rsid w:val="007B4C66"/>
    <w:rsid w:val="007B5C65"/>
    <w:rsid w:val="007B6262"/>
    <w:rsid w:val="007C4E40"/>
    <w:rsid w:val="007D0745"/>
    <w:rsid w:val="007F41AE"/>
    <w:rsid w:val="00813B79"/>
    <w:rsid w:val="00816496"/>
    <w:rsid w:val="00820223"/>
    <w:rsid w:val="008208DC"/>
    <w:rsid w:val="008224BC"/>
    <w:rsid w:val="00824588"/>
    <w:rsid w:val="00830F41"/>
    <w:rsid w:val="00846900"/>
    <w:rsid w:val="00852862"/>
    <w:rsid w:val="00873217"/>
    <w:rsid w:val="0088010A"/>
    <w:rsid w:val="00882DC8"/>
    <w:rsid w:val="00890020"/>
    <w:rsid w:val="008A0908"/>
    <w:rsid w:val="008A2C0E"/>
    <w:rsid w:val="008B4BF8"/>
    <w:rsid w:val="008B509C"/>
    <w:rsid w:val="008B551C"/>
    <w:rsid w:val="008B6386"/>
    <w:rsid w:val="008B7DA0"/>
    <w:rsid w:val="008C011A"/>
    <w:rsid w:val="008C37E9"/>
    <w:rsid w:val="008D519B"/>
    <w:rsid w:val="008D7E74"/>
    <w:rsid w:val="008E0CEC"/>
    <w:rsid w:val="008E3CAB"/>
    <w:rsid w:val="008E5156"/>
    <w:rsid w:val="008F70A9"/>
    <w:rsid w:val="00900871"/>
    <w:rsid w:val="0090406A"/>
    <w:rsid w:val="00912B85"/>
    <w:rsid w:val="009162D0"/>
    <w:rsid w:val="0091673F"/>
    <w:rsid w:val="00935420"/>
    <w:rsid w:val="00942414"/>
    <w:rsid w:val="00943FCD"/>
    <w:rsid w:val="009459E5"/>
    <w:rsid w:val="00945B0D"/>
    <w:rsid w:val="00947CE1"/>
    <w:rsid w:val="00947F0C"/>
    <w:rsid w:val="009505B0"/>
    <w:rsid w:val="00954856"/>
    <w:rsid w:val="00965304"/>
    <w:rsid w:val="009723E9"/>
    <w:rsid w:val="00972CD3"/>
    <w:rsid w:val="00981A8E"/>
    <w:rsid w:val="00987CA5"/>
    <w:rsid w:val="0099215D"/>
    <w:rsid w:val="00994F23"/>
    <w:rsid w:val="00997B80"/>
    <w:rsid w:val="009A03F8"/>
    <w:rsid w:val="009A2BF9"/>
    <w:rsid w:val="009C6190"/>
    <w:rsid w:val="009D27BB"/>
    <w:rsid w:val="009D68F1"/>
    <w:rsid w:val="009E516E"/>
    <w:rsid w:val="009E670B"/>
    <w:rsid w:val="009F0FC0"/>
    <w:rsid w:val="009F5A84"/>
    <w:rsid w:val="009F7629"/>
    <w:rsid w:val="00A07A5C"/>
    <w:rsid w:val="00A14F81"/>
    <w:rsid w:val="00A23FDB"/>
    <w:rsid w:val="00A26479"/>
    <w:rsid w:val="00A35176"/>
    <w:rsid w:val="00A36CFF"/>
    <w:rsid w:val="00A37D7F"/>
    <w:rsid w:val="00A50D18"/>
    <w:rsid w:val="00A76928"/>
    <w:rsid w:val="00A773C7"/>
    <w:rsid w:val="00A816AF"/>
    <w:rsid w:val="00AA0D73"/>
    <w:rsid w:val="00AA605E"/>
    <w:rsid w:val="00AA7026"/>
    <w:rsid w:val="00AB5142"/>
    <w:rsid w:val="00AB585F"/>
    <w:rsid w:val="00AC0B3A"/>
    <w:rsid w:val="00AC1612"/>
    <w:rsid w:val="00AC2130"/>
    <w:rsid w:val="00AC26BC"/>
    <w:rsid w:val="00AC3CD6"/>
    <w:rsid w:val="00AD05E7"/>
    <w:rsid w:val="00AD129E"/>
    <w:rsid w:val="00AD264B"/>
    <w:rsid w:val="00AE692F"/>
    <w:rsid w:val="00AE7D27"/>
    <w:rsid w:val="00AF49B2"/>
    <w:rsid w:val="00B127C8"/>
    <w:rsid w:val="00B15904"/>
    <w:rsid w:val="00B16268"/>
    <w:rsid w:val="00B17148"/>
    <w:rsid w:val="00B17DD8"/>
    <w:rsid w:val="00B20793"/>
    <w:rsid w:val="00B3404F"/>
    <w:rsid w:val="00B35756"/>
    <w:rsid w:val="00B36D7A"/>
    <w:rsid w:val="00B53A17"/>
    <w:rsid w:val="00B55B54"/>
    <w:rsid w:val="00B56BAF"/>
    <w:rsid w:val="00B74E34"/>
    <w:rsid w:val="00B86082"/>
    <w:rsid w:val="00B95533"/>
    <w:rsid w:val="00BA273F"/>
    <w:rsid w:val="00BA6181"/>
    <w:rsid w:val="00BB6C4E"/>
    <w:rsid w:val="00BC59EE"/>
    <w:rsid w:val="00BD753D"/>
    <w:rsid w:val="00BE27CF"/>
    <w:rsid w:val="00BF0AA7"/>
    <w:rsid w:val="00BF1168"/>
    <w:rsid w:val="00C05E5D"/>
    <w:rsid w:val="00C115AB"/>
    <w:rsid w:val="00C150E1"/>
    <w:rsid w:val="00C20F1F"/>
    <w:rsid w:val="00C4654A"/>
    <w:rsid w:val="00C66FF6"/>
    <w:rsid w:val="00C7306F"/>
    <w:rsid w:val="00C80829"/>
    <w:rsid w:val="00C81A6E"/>
    <w:rsid w:val="00CA4BC3"/>
    <w:rsid w:val="00CA5B72"/>
    <w:rsid w:val="00CA6713"/>
    <w:rsid w:val="00CA6B3C"/>
    <w:rsid w:val="00CA7705"/>
    <w:rsid w:val="00CB29F9"/>
    <w:rsid w:val="00CB6B45"/>
    <w:rsid w:val="00CC5A3F"/>
    <w:rsid w:val="00CF1827"/>
    <w:rsid w:val="00CF6DD9"/>
    <w:rsid w:val="00CF7ECB"/>
    <w:rsid w:val="00D10912"/>
    <w:rsid w:val="00D11EAD"/>
    <w:rsid w:val="00D13831"/>
    <w:rsid w:val="00D14494"/>
    <w:rsid w:val="00D150D0"/>
    <w:rsid w:val="00D32A62"/>
    <w:rsid w:val="00D853C7"/>
    <w:rsid w:val="00D86DD9"/>
    <w:rsid w:val="00D8744B"/>
    <w:rsid w:val="00D951FC"/>
    <w:rsid w:val="00D96382"/>
    <w:rsid w:val="00DA487F"/>
    <w:rsid w:val="00DB1041"/>
    <w:rsid w:val="00DB2817"/>
    <w:rsid w:val="00DC3B2E"/>
    <w:rsid w:val="00DC5D59"/>
    <w:rsid w:val="00DC7ADA"/>
    <w:rsid w:val="00DD58CD"/>
    <w:rsid w:val="00DE39A1"/>
    <w:rsid w:val="00DE3F0B"/>
    <w:rsid w:val="00DE4980"/>
    <w:rsid w:val="00DE509F"/>
    <w:rsid w:val="00DF70DE"/>
    <w:rsid w:val="00E003F7"/>
    <w:rsid w:val="00E05A98"/>
    <w:rsid w:val="00E24503"/>
    <w:rsid w:val="00E27AF4"/>
    <w:rsid w:val="00E30AA0"/>
    <w:rsid w:val="00E32E5D"/>
    <w:rsid w:val="00E35F0A"/>
    <w:rsid w:val="00E41BB1"/>
    <w:rsid w:val="00E46627"/>
    <w:rsid w:val="00E5137A"/>
    <w:rsid w:val="00E54FF4"/>
    <w:rsid w:val="00E66D1E"/>
    <w:rsid w:val="00E761C0"/>
    <w:rsid w:val="00E77BF6"/>
    <w:rsid w:val="00E83C6B"/>
    <w:rsid w:val="00E85852"/>
    <w:rsid w:val="00E87831"/>
    <w:rsid w:val="00E90A38"/>
    <w:rsid w:val="00E90DB6"/>
    <w:rsid w:val="00E97AD0"/>
    <w:rsid w:val="00EA1C93"/>
    <w:rsid w:val="00EA454D"/>
    <w:rsid w:val="00EA513E"/>
    <w:rsid w:val="00EA7F9B"/>
    <w:rsid w:val="00EB5433"/>
    <w:rsid w:val="00EC2C13"/>
    <w:rsid w:val="00EC65DC"/>
    <w:rsid w:val="00ED2386"/>
    <w:rsid w:val="00EE7435"/>
    <w:rsid w:val="00F05DDC"/>
    <w:rsid w:val="00F12579"/>
    <w:rsid w:val="00F216C0"/>
    <w:rsid w:val="00F25C20"/>
    <w:rsid w:val="00F27E48"/>
    <w:rsid w:val="00F41578"/>
    <w:rsid w:val="00F44B38"/>
    <w:rsid w:val="00F45E39"/>
    <w:rsid w:val="00F538E6"/>
    <w:rsid w:val="00F54D14"/>
    <w:rsid w:val="00F57A78"/>
    <w:rsid w:val="00F651FE"/>
    <w:rsid w:val="00F7071A"/>
    <w:rsid w:val="00F82DE2"/>
    <w:rsid w:val="00F91AD8"/>
    <w:rsid w:val="00F953D3"/>
    <w:rsid w:val="00FB2F03"/>
    <w:rsid w:val="00FB4CCE"/>
    <w:rsid w:val="00FB5AE6"/>
    <w:rsid w:val="00FC51E1"/>
    <w:rsid w:val="00FC6E2F"/>
    <w:rsid w:val="00FD0C7F"/>
    <w:rsid w:val="00FD14C8"/>
    <w:rsid w:val="00FD1F66"/>
    <w:rsid w:val="00FD53B4"/>
    <w:rsid w:val="00FD6809"/>
    <w:rsid w:val="00FE060B"/>
    <w:rsid w:val="00FE2B37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DE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DE2"/>
    <w:rPr>
      <w:rFonts w:ascii="Tahoma" w:hAnsi="Tahoma" w:cs="Tahom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2DE2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D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2DE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237"/>
    <w:rPr>
      <w:rFonts w:ascii="Verdana" w:hAnsi="Verdan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237"/>
    <w:rPr>
      <w:rFonts w:ascii="Verdana" w:hAnsi="Verdana" w:cs="Tahoma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C6E2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03F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03F8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03F8"/>
    <w:rPr>
      <w:vertAlign w:val="superscript"/>
    </w:rPr>
  </w:style>
  <w:style w:type="paragraph" w:styleId="Poprawka">
    <w:name w:val="Revision"/>
    <w:hidden/>
    <w:uiPriority w:val="99"/>
    <w:semiHidden/>
    <w:rsid w:val="000E4F12"/>
    <w:pPr>
      <w:spacing w:after="0" w:line="240" w:lineRule="auto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8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1A6E"/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8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A6E"/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DE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DE2"/>
    <w:rPr>
      <w:rFonts w:ascii="Tahoma" w:hAnsi="Tahoma" w:cs="Tahom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2DE2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D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2DE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237"/>
    <w:rPr>
      <w:rFonts w:ascii="Verdana" w:hAnsi="Verdan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237"/>
    <w:rPr>
      <w:rFonts w:ascii="Verdana" w:hAnsi="Verdana" w:cs="Tahoma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C6E2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03F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03F8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03F8"/>
    <w:rPr>
      <w:vertAlign w:val="superscript"/>
    </w:rPr>
  </w:style>
  <w:style w:type="paragraph" w:styleId="Poprawka">
    <w:name w:val="Revision"/>
    <w:hidden/>
    <w:uiPriority w:val="99"/>
    <w:semiHidden/>
    <w:rsid w:val="000E4F12"/>
    <w:pPr>
      <w:spacing w:after="0" w:line="240" w:lineRule="auto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8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1A6E"/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8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A6E"/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69530-CAC4-432C-B7D3-09B125AB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3627</Words>
  <Characters>23518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Karaszewski Maciej</dc:creator>
  <cp:lastModifiedBy>Krenc Anna</cp:lastModifiedBy>
  <cp:revision>19</cp:revision>
  <cp:lastPrinted>2016-06-28T18:00:00Z</cp:lastPrinted>
  <dcterms:created xsi:type="dcterms:W3CDTF">2018-03-22T14:57:00Z</dcterms:created>
  <dcterms:modified xsi:type="dcterms:W3CDTF">2018-03-23T10:58:00Z</dcterms:modified>
</cp:coreProperties>
</file>